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A54" w:rsidRPr="00932886" w:rsidRDefault="00456A54" w:rsidP="00456A54">
      <w:pPr>
        <w:rPr>
          <w:b/>
          <w:sz w:val="52"/>
          <w:szCs w:val="52"/>
        </w:rPr>
      </w:pPr>
      <w:r w:rsidRPr="00932886">
        <w:rPr>
          <w:b/>
          <w:sz w:val="52"/>
          <w:szCs w:val="52"/>
        </w:rPr>
        <w:t>Childcare Sufficiency Assessment Form</w:t>
      </w:r>
    </w:p>
    <w:p w:rsidR="00456A54" w:rsidRDefault="00456A54" w:rsidP="00456A54"/>
    <w:p w:rsidR="00456A54" w:rsidRDefault="00456A54" w:rsidP="00456A54"/>
    <w:p w:rsidR="00456A54" w:rsidRDefault="00456A54" w:rsidP="00456A54"/>
    <w:p w:rsidR="00456A54" w:rsidRDefault="00456A54" w:rsidP="00456A54"/>
    <w:tbl>
      <w:tblPr>
        <w:tblStyle w:val="TableGrid"/>
        <w:tblW w:w="0" w:type="auto"/>
        <w:tblLook w:val="04A0" w:firstRow="1" w:lastRow="0" w:firstColumn="1" w:lastColumn="0" w:noHBand="0" w:noVBand="1"/>
      </w:tblPr>
      <w:tblGrid>
        <w:gridCol w:w="14174"/>
      </w:tblGrid>
      <w:tr w:rsidR="00456A54" w:rsidTr="0069735D">
        <w:tc>
          <w:tcPr>
            <w:tcW w:w="14174" w:type="dxa"/>
          </w:tcPr>
          <w:p w:rsidR="00456A54" w:rsidRDefault="00456A54" w:rsidP="0069735D"/>
          <w:p w:rsidR="00456A54" w:rsidRPr="004704B3" w:rsidRDefault="00456A54" w:rsidP="0069735D">
            <w:pPr>
              <w:rPr>
                <w:b/>
                <w:sz w:val="28"/>
                <w:szCs w:val="28"/>
              </w:rPr>
            </w:pPr>
            <w:r w:rsidRPr="004704B3">
              <w:rPr>
                <w:b/>
                <w:sz w:val="28"/>
                <w:szCs w:val="28"/>
              </w:rPr>
              <w:t>Name of Local Authority:</w:t>
            </w:r>
          </w:p>
          <w:p w:rsidR="00456A54" w:rsidRPr="005216B9" w:rsidRDefault="00D03950" w:rsidP="0069735D">
            <w:pPr>
              <w:rPr>
                <w:b/>
                <w:sz w:val="28"/>
                <w:szCs w:val="28"/>
              </w:rPr>
            </w:pPr>
            <w:r w:rsidRPr="00D03950">
              <w:rPr>
                <w:b/>
                <w:sz w:val="28"/>
                <w:szCs w:val="28"/>
              </w:rPr>
              <w:t>Bridgend County Borough Council</w:t>
            </w:r>
          </w:p>
          <w:p w:rsidR="00456A54" w:rsidRPr="004704B3" w:rsidRDefault="00456A54" w:rsidP="0069735D">
            <w:pPr>
              <w:rPr>
                <w:b/>
                <w:sz w:val="28"/>
                <w:szCs w:val="28"/>
              </w:rPr>
            </w:pPr>
          </w:p>
          <w:p w:rsidR="00456A54" w:rsidRPr="004704B3" w:rsidRDefault="00456A54" w:rsidP="0069735D">
            <w:pPr>
              <w:rPr>
                <w:b/>
                <w:sz w:val="28"/>
                <w:szCs w:val="28"/>
              </w:rPr>
            </w:pPr>
          </w:p>
          <w:p w:rsidR="00456A54" w:rsidRPr="004704B3" w:rsidRDefault="00456A54" w:rsidP="0069735D">
            <w:pPr>
              <w:rPr>
                <w:b/>
                <w:sz w:val="28"/>
                <w:szCs w:val="28"/>
              </w:rPr>
            </w:pPr>
            <w:r w:rsidRPr="004704B3">
              <w:rPr>
                <w:b/>
                <w:sz w:val="28"/>
                <w:szCs w:val="28"/>
              </w:rPr>
              <w:t>Name of responsible officer:</w:t>
            </w:r>
          </w:p>
          <w:p w:rsidR="00456A54" w:rsidRPr="004704B3" w:rsidRDefault="00D03950" w:rsidP="0069735D">
            <w:pPr>
              <w:rPr>
                <w:b/>
                <w:sz w:val="28"/>
                <w:szCs w:val="28"/>
              </w:rPr>
            </w:pPr>
            <w:r>
              <w:rPr>
                <w:b/>
                <w:sz w:val="28"/>
                <w:szCs w:val="28"/>
              </w:rPr>
              <w:t>Amy Castle and Beth</w:t>
            </w:r>
            <w:r w:rsidR="003E4AB6">
              <w:rPr>
                <w:b/>
                <w:sz w:val="28"/>
                <w:szCs w:val="28"/>
              </w:rPr>
              <w:t>an</w:t>
            </w:r>
            <w:r>
              <w:rPr>
                <w:b/>
                <w:sz w:val="28"/>
                <w:szCs w:val="28"/>
              </w:rPr>
              <w:t xml:space="preserve"> Davies</w:t>
            </w:r>
          </w:p>
          <w:p w:rsidR="00456A54" w:rsidRPr="004704B3" w:rsidRDefault="00456A54" w:rsidP="0069735D">
            <w:pPr>
              <w:rPr>
                <w:b/>
                <w:sz w:val="28"/>
                <w:szCs w:val="28"/>
              </w:rPr>
            </w:pPr>
          </w:p>
          <w:p w:rsidR="00456A54" w:rsidRPr="004704B3" w:rsidRDefault="00456A54" w:rsidP="0069735D">
            <w:pPr>
              <w:rPr>
                <w:b/>
                <w:sz w:val="28"/>
                <w:szCs w:val="28"/>
              </w:rPr>
            </w:pPr>
            <w:r w:rsidRPr="004704B3">
              <w:rPr>
                <w:b/>
                <w:sz w:val="28"/>
                <w:szCs w:val="28"/>
              </w:rPr>
              <w:t>Date of Completion</w:t>
            </w:r>
            <w:r>
              <w:rPr>
                <w:b/>
                <w:sz w:val="28"/>
                <w:szCs w:val="28"/>
              </w:rPr>
              <w:t>:</w:t>
            </w:r>
          </w:p>
          <w:p w:rsidR="00456A54" w:rsidRDefault="00456A54" w:rsidP="0069735D">
            <w:r>
              <w:t>Please note that the Childcare Sufficiency Assessment must be received by the Welsh Government by 31</w:t>
            </w:r>
            <w:r w:rsidRPr="00932886">
              <w:rPr>
                <w:vertAlign w:val="superscript"/>
              </w:rPr>
              <w:t>st</w:t>
            </w:r>
            <w:r>
              <w:t xml:space="preserve"> March 201</w:t>
            </w:r>
            <w:r w:rsidR="00BB7E5E">
              <w:t>7</w:t>
            </w:r>
            <w:r>
              <w:t xml:space="preserve">. </w:t>
            </w:r>
          </w:p>
          <w:p w:rsidR="00456A54" w:rsidRDefault="00456A54" w:rsidP="0069735D"/>
          <w:p w:rsidR="00456A54" w:rsidRDefault="00456A54" w:rsidP="0069735D"/>
          <w:p w:rsidR="00456A54" w:rsidRDefault="00456A54" w:rsidP="0069735D"/>
          <w:p w:rsidR="00456A54" w:rsidRDefault="00456A54" w:rsidP="0069735D"/>
          <w:p w:rsidR="00456A54" w:rsidRDefault="00456A54" w:rsidP="0069735D"/>
          <w:p w:rsidR="00456A54" w:rsidRDefault="00456A54" w:rsidP="0069735D"/>
        </w:tc>
      </w:tr>
    </w:tbl>
    <w:p w:rsidR="00456A54" w:rsidRDefault="00456A54" w:rsidP="00456A54"/>
    <w:p w:rsidR="00456A54" w:rsidRDefault="00456A54" w:rsidP="00456A54"/>
    <w:p w:rsidR="00456A54" w:rsidRDefault="00456A54" w:rsidP="00456A54"/>
    <w:p w:rsidR="00456A54" w:rsidRDefault="00456A54" w:rsidP="00456A54"/>
    <w:p w:rsidR="00456A54" w:rsidRDefault="00456A54" w:rsidP="00456A54"/>
    <w:p w:rsidR="00456A54" w:rsidRDefault="00456A54" w:rsidP="00456A54"/>
    <w:p w:rsidR="000A2224" w:rsidRDefault="000A2224" w:rsidP="00456A54">
      <w:pPr>
        <w:rPr>
          <w:b/>
          <w:sz w:val="32"/>
          <w:szCs w:val="32"/>
        </w:rPr>
      </w:pPr>
    </w:p>
    <w:p w:rsidR="000A2224" w:rsidRDefault="000A2224" w:rsidP="00456A54">
      <w:pPr>
        <w:rPr>
          <w:b/>
          <w:sz w:val="32"/>
          <w:szCs w:val="32"/>
        </w:rPr>
      </w:pPr>
    </w:p>
    <w:p w:rsidR="00707DB7" w:rsidRPr="00974F9F" w:rsidRDefault="00707DB7" w:rsidP="00933D1B">
      <w:pPr>
        <w:pStyle w:val="ListParagraph"/>
        <w:numPr>
          <w:ilvl w:val="0"/>
          <w:numId w:val="13"/>
        </w:numPr>
        <w:rPr>
          <w:b/>
        </w:rPr>
      </w:pPr>
      <w:r w:rsidRPr="00974F9F">
        <w:rPr>
          <w:b/>
        </w:rPr>
        <w:lastRenderedPageBreak/>
        <w:t>Introduction</w:t>
      </w:r>
      <w:r w:rsidRPr="00974F9F">
        <w:rPr>
          <w:b/>
          <w:color w:val="FF0000"/>
        </w:rPr>
        <w:t xml:space="preserve"> </w:t>
      </w:r>
    </w:p>
    <w:p w:rsidR="00974F9F" w:rsidRDefault="00974F9F" w:rsidP="00456A54">
      <w:pPr>
        <w:rPr>
          <w:b/>
        </w:rPr>
      </w:pPr>
    </w:p>
    <w:p w:rsidR="00974F9F" w:rsidRDefault="00974F9F" w:rsidP="00456A54">
      <w:pPr>
        <w:rPr>
          <w:b/>
        </w:rPr>
      </w:pPr>
    </w:p>
    <w:p w:rsidR="00456A54" w:rsidRPr="00974F9F" w:rsidRDefault="00456A54" w:rsidP="00456A54">
      <w:pPr>
        <w:rPr>
          <w:b/>
        </w:rPr>
      </w:pPr>
      <w:r w:rsidRPr="00974F9F">
        <w:rPr>
          <w:b/>
        </w:rPr>
        <w:t>Conducting the Assessment – Childcare Sufficiency Assessment</w:t>
      </w:r>
    </w:p>
    <w:p w:rsidR="00456A54" w:rsidRDefault="00456A54" w:rsidP="00456A54">
      <w:pPr>
        <w:rPr>
          <w:b/>
          <w:sz w:val="28"/>
          <w:szCs w:val="28"/>
        </w:rPr>
      </w:pPr>
    </w:p>
    <w:p w:rsidR="00456A54" w:rsidRPr="00E34894" w:rsidRDefault="00456A54" w:rsidP="00456A54">
      <w:pPr>
        <w:rPr>
          <w:b/>
          <w:sz w:val="28"/>
          <w:szCs w:val="28"/>
        </w:rPr>
      </w:pPr>
    </w:p>
    <w:p w:rsidR="00456A54" w:rsidRDefault="00456A54" w:rsidP="00456A54">
      <w:r>
        <w:t xml:space="preserve">As well as establishing a baseline of provision, the Childcare Sufficiency Assessment will enable </w:t>
      </w:r>
      <w:r w:rsidR="00040535">
        <w:t>Local Authorities to</w:t>
      </w:r>
      <w:r>
        <w:t>:</w:t>
      </w:r>
    </w:p>
    <w:p w:rsidR="00456A54" w:rsidRDefault="00456A54" w:rsidP="00456A54"/>
    <w:p w:rsidR="00456A54" w:rsidRDefault="00040535" w:rsidP="00933D1B">
      <w:pPr>
        <w:pStyle w:val="ListParagraph"/>
        <w:numPr>
          <w:ilvl w:val="0"/>
          <w:numId w:val="1"/>
        </w:numPr>
      </w:pPr>
      <w:r>
        <w:t>measure the nature and extent of the need for, and supply of, childcare in the area</w:t>
      </w:r>
    </w:p>
    <w:p w:rsidR="00040535" w:rsidRDefault="00040535" w:rsidP="00933D1B">
      <w:pPr>
        <w:pStyle w:val="ListParagraph"/>
        <w:numPr>
          <w:ilvl w:val="0"/>
          <w:numId w:val="1"/>
        </w:numPr>
      </w:pPr>
      <w:r>
        <w:t>identify gaps in the market and plan how to support the market to address them</w:t>
      </w:r>
    </w:p>
    <w:p w:rsidR="00456A54" w:rsidRDefault="00456A54" w:rsidP="00456A54"/>
    <w:p w:rsidR="00456A54" w:rsidRDefault="00456A54" w:rsidP="00456A54"/>
    <w:p w:rsidR="00456A54" w:rsidRDefault="00456A54" w:rsidP="00456A54">
      <w:r>
        <w:t>A template has been produced to support a corporate appraisal of the matters that need to be taken into account as set out in the Statutory Guidance.</w:t>
      </w:r>
    </w:p>
    <w:p w:rsidR="00456A54" w:rsidRDefault="00456A54" w:rsidP="00456A54"/>
    <w:p w:rsidR="00456A54" w:rsidRDefault="00456A54" w:rsidP="00456A54"/>
    <w:p w:rsidR="00456A54" w:rsidRDefault="00456A54" w:rsidP="00456A54">
      <w:r>
        <w:t>The Childcare Sufficiency Assessment must demonstrate that the Local Authority has taken into account and assessed the matters set out in The Childcare Act 2006 (Local Authority Assessment) (Wales) Regulations 2016 and the Statutory Guidance.</w:t>
      </w:r>
    </w:p>
    <w:p w:rsidR="00456A54" w:rsidRDefault="00456A54" w:rsidP="00456A54"/>
    <w:p w:rsidR="00456A54" w:rsidRDefault="00456A54" w:rsidP="00456A54">
      <w:r>
        <w:t>Local Authorities might consider structuring the Childcare Sufficiency Assessment in the following way and as a minimum address all the identified sections.</w:t>
      </w:r>
    </w:p>
    <w:p w:rsidR="00456A54" w:rsidRDefault="00456A54" w:rsidP="00456A54"/>
    <w:p w:rsidR="00456A54" w:rsidRDefault="00456A54" w:rsidP="00456A54"/>
    <w:tbl>
      <w:tblPr>
        <w:tblStyle w:val="TableGrid"/>
        <w:tblW w:w="0" w:type="auto"/>
        <w:tblLook w:val="04A0" w:firstRow="1" w:lastRow="0" w:firstColumn="1" w:lastColumn="0" w:noHBand="0" w:noVBand="1"/>
      </w:tblPr>
      <w:tblGrid>
        <w:gridCol w:w="14174"/>
      </w:tblGrid>
      <w:tr w:rsidR="00456A54" w:rsidTr="0069735D">
        <w:tc>
          <w:tcPr>
            <w:tcW w:w="14174" w:type="dxa"/>
          </w:tcPr>
          <w:p w:rsidR="00456A54" w:rsidRPr="00403CF6" w:rsidRDefault="00456A54" w:rsidP="0069735D">
            <w:pPr>
              <w:rPr>
                <w:b/>
              </w:rPr>
            </w:pPr>
            <w:r w:rsidRPr="00403CF6">
              <w:rPr>
                <w:b/>
              </w:rPr>
              <w:t>Principal Statement</w:t>
            </w:r>
          </w:p>
          <w:p w:rsidR="00456A54" w:rsidRDefault="00456A54" w:rsidP="0069735D"/>
          <w:p w:rsidR="00456A54" w:rsidRDefault="00E5010C" w:rsidP="0069735D">
            <w:r>
              <w:t>Bridgend County Borough Council recognises the value and importance of childcare in the role of their famili</w:t>
            </w:r>
            <w:r w:rsidR="00DF2419">
              <w:t xml:space="preserve">es.  The Childcare Team is core </w:t>
            </w:r>
            <w:r>
              <w:t xml:space="preserve">funded to ensure that the statutory duties are met and the team sits under the Early Years and Childcare Department of the Education and Family Support Directorate. </w:t>
            </w:r>
          </w:p>
          <w:p w:rsidR="000806C4" w:rsidRDefault="000806C4" w:rsidP="0069735D"/>
          <w:p w:rsidR="000806C4" w:rsidRDefault="000806C4" w:rsidP="0069735D">
            <w:r>
              <w:t xml:space="preserve">Childcare is supported through RSG and the importance of the childcare is highlighted further by the support offered families through Families First and Out of School Childcare Grants.  </w:t>
            </w:r>
          </w:p>
          <w:p w:rsidR="000806C4" w:rsidRDefault="000806C4" w:rsidP="0069735D">
            <w:r>
              <w:t xml:space="preserve">Bridgend recognises that a healthy and sustainable childcare market provides valuable support to families and children </w:t>
            </w:r>
            <w:r w:rsidR="00EC1412">
              <w:t>across</w:t>
            </w:r>
            <w:r>
              <w:t xml:space="preserve"> our </w:t>
            </w:r>
            <w:r>
              <w:lastRenderedPageBreak/>
              <w:t xml:space="preserve">county, ensuring that parents are able to continue or get back into work, attend training and allow their children to have positive experiences in high quality childcare settings.  A strong childcare market improves family and child poverty and supports children who have additional learning needs or may be delayed developmentally. </w:t>
            </w:r>
          </w:p>
          <w:p w:rsidR="000806C4" w:rsidRDefault="000806C4" w:rsidP="0069735D"/>
          <w:p w:rsidR="000806C4" w:rsidRDefault="000806C4" w:rsidP="0069735D">
            <w:r>
              <w:t>Bridgend is very proud of the childcare provision across the county and continue to support the provisions in every aspect of their development</w:t>
            </w:r>
            <w:r w:rsidR="00E20042">
              <w:t xml:space="preserve"> through the Childcare Team</w:t>
            </w:r>
            <w:r>
              <w:t xml:space="preserve">. </w:t>
            </w:r>
          </w:p>
          <w:p w:rsidR="000806C4" w:rsidRDefault="000806C4" w:rsidP="0069735D"/>
          <w:p w:rsidR="00456A54" w:rsidRDefault="00456A54" w:rsidP="0069735D"/>
          <w:p w:rsidR="00456A54" w:rsidRDefault="00456A54" w:rsidP="0069735D"/>
        </w:tc>
      </w:tr>
    </w:tbl>
    <w:p w:rsidR="00715A95" w:rsidRPr="00974F9F" w:rsidRDefault="00715A95" w:rsidP="00456A54">
      <w:pPr>
        <w:rPr>
          <w:b/>
        </w:rPr>
      </w:pPr>
    </w:p>
    <w:p w:rsidR="00456A54" w:rsidRPr="00974F9F" w:rsidRDefault="00974F9F" w:rsidP="00933D1B">
      <w:pPr>
        <w:pStyle w:val="ListParagraph"/>
        <w:numPr>
          <w:ilvl w:val="0"/>
          <w:numId w:val="13"/>
        </w:numPr>
        <w:rPr>
          <w:b/>
        </w:rPr>
      </w:pPr>
      <w:r w:rsidRPr="00974F9F">
        <w:rPr>
          <w:b/>
        </w:rPr>
        <w:t>Contents</w:t>
      </w:r>
    </w:p>
    <w:p w:rsidR="00456A54" w:rsidRDefault="00456A54" w:rsidP="00456A54"/>
    <w:p w:rsidR="00456A54" w:rsidRDefault="00456A54" w:rsidP="00933D1B">
      <w:pPr>
        <w:pStyle w:val="ListParagraph"/>
        <w:numPr>
          <w:ilvl w:val="0"/>
          <w:numId w:val="4"/>
        </w:numPr>
      </w:pPr>
      <w:r>
        <w:t>Introduction/ Context</w:t>
      </w:r>
    </w:p>
    <w:p w:rsidR="00456A54" w:rsidRDefault="00456A54" w:rsidP="00933D1B">
      <w:pPr>
        <w:pStyle w:val="ListParagraph"/>
        <w:numPr>
          <w:ilvl w:val="0"/>
          <w:numId w:val="4"/>
        </w:numPr>
      </w:pPr>
      <w:r>
        <w:t>Partnership Working and Consultation</w:t>
      </w:r>
    </w:p>
    <w:p w:rsidR="00456A54" w:rsidRDefault="00456A54" w:rsidP="00933D1B">
      <w:pPr>
        <w:pStyle w:val="ListParagraph"/>
        <w:numPr>
          <w:ilvl w:val="0"/>
          <w:numId w:val="4"/>
        </w:numPr>
      </w:pPr>
      <w:r w:rsidRPr="007F0231">
        <w:t>The Childcare Sufficiency Assessment and Local Well Being Needs Assessment</w:t>
      </w:r>
    </w:p>
    <w:p w:rsidR="00456A54" w:rsidRPr="003D0703" w:rsidRDefault="00456A54" w:rsidP="00933D1B">
      <w:pPr>
        <w:pStyle w:val="ListParagraph"/>
        <w:numPr>
          <w:ilvl w:val="0"/>
          <w:numId w:val="4"/>
        </w:numPr>
      </w:pPr>
      <w:r w:rsidRPr="003D0703">
        <w:t xml:space="preserve">Population </w:t>
      </w:r>
    </w:p>
    <w:p w:rsidR="00456A54" w:rsidRDefault="00456A54" w:rsidP="00933D1B">
      <w:pPr>
        <w:pStyle w:val="ListParagraph"/>
        <w:numPr>
          <w:ilvl w:val="0"/>
          <w:numId w:val="4"/>
        </w:numPr>
      </w:pPr>
      <w:r>
        <w:t>Overview – Childcare Types, Services and Places</w:t>
      </w:r>
    </w:p>
    <w:p w:rsidR="00456A54" w:rsidRDefault="00456A54" w:rsidP="00933D1B">
      <w:pPr>
        <w:pStyle w:val="ListParagraph"/>
        <w:numPr>
          <w:ilvl w:val="0"/>
          <w:numId w:val="4"/>
        </w:numPr>
      </w:pPr>
      <w:r>
        <w:t xml:space="preserve">Supply of Childcare </w:t>
      </w:r>
    </w:p>
    <w:p w:rsidR="00456A54" w:rsidRDefault="00456A54" w:rsidP="00456A54">
      <w:pPr>
        <w:ind w:left="720"/>
      </w:pPr>
      <w:r>
        <w:t>6.1. Childminder</w:t>
      </w:r>
    </w:p>
    <w:p w:rsidR="00456A54" w:rsidRDefault="00456A54" w:rsidP="00456A54">
      <w:pPr>
        <w:ind w:left="720"/>
      </w:pPr>
      <w:r>
        <w:t>6.2. Full Day Nursery</w:t>
      </w:r>
    </w:p>
    <w:p w:rsidR="00456A54" w:rsidRDefault="00456A54" w:rsidP="00456A54">
      <w:pPr>
        <w:ind w:left="720"/>
      </w:pPr>
      <w:r>
        <w:t>6.3. Sessional Day Care</w:t>
      </w:r>
    </w:p>
    <w:p w:rsidR="00456A54" w:rsidRDefault="00456A54" w:rsidP="00456A54">
      <w:pPr>
        <w:ind w:left="720"/>
      </w:pPr>
      <w:r>
        <w:t xml:space="preserve">6.4. </w:t>
      </w:r>
      <w:r w:rsidR="00265F9B">
        <w:t>Crèches</w:t>
      </w:r>
    </w:p>
    <w:p w:rsidR="00456A54" w:rsidRDefault="00456A54" w:rsidP="00456A54">
      <w:pPr>
        <w:ind w:left="720"/>
      </w:pPr>
      <w:r>
        <w:t>6.5. Out of School Care</w:t>
      </w:r>
    </w:p>
    <w:p w:rsidR="00456A54" w:rsidRDefault="00456A54" w:rsidP="00456A54">
      <w:pPr>
        <w:ind w:left="720"/>
      </w:pPr>
      <w:r>
        <w:t>6.6. Open Access Play Provision</w:t>
      </w:r>
    </w:p>
    <w:p w:rsidR="00456A54" w:rsidRDefault="00456A54" w:rsidP="00456A54">
      <w:pPr>
        <w:ind w:left="720"/>
      </w:pPr>
      <w:r>
        <w:t>6.7. Nanny</w:t>
      </w:r>
    </w:p>
    <w:p w:rsidR="00456A54" w:rsidRDefault="00456A54" w:rsidP="00933D1B">
      <w:pPr>
        <w:pStyle w:val="ListParagraph"/>
        <w:numPr>
          <w:ilvl w:val="0"/>
          <w:numId w:val="4"/>
        </w:numPr>
      </w:pPr>
      <w:r>
        <w:t>Understanding the Needs of Parents/ Carers</w:t>
      </w:r>
    </w:p>
    <w:p w:rsidR="008D3C16" w:rsidRDefault="00456A54" w:rsidP="00456A54">
      <w:pPr>
        <w:pStyle w:val="ListParagraph"/>
      </w:pPr>
      <w:r>
        <w:t xml:space="preserve">7.1. </w:t>
      </w:r>
      <w:r w:rsidR="008D3C16">
        <w:t>Current Use</w:t>
      </w:r>
    </w:p>
    <w:p w:rsidR="00456A54" w:rsidRDefault="008D3C16" w:rsidP="00456A54">
      <w:pPr>
        <w:pStyle w:val="ListParagraph"/>
      </w:pPr>
      <w:r>
        <w:t xml:space="preserve">7.2. </w:t>
      </w:r>
      <w:r w:rsidR="00456A54">
        <w:t>Demand for Childcare</w:t>
      </w:r>
      <w:r w:rsidR="00456A54">
        <w:tab/>
      </w:r>
    </w:p>
    <w:p w:rsidR="00715A95" w:rsidRDefault="008D3C16" w:rsidP="00715A95">
      <w:pPr>
        <w:pStyle w:val="ListParagraph"/>
      </w:pPr>
      <w:r>
        <w:t>7.3</w:t>
      </w:r>
      <w:r w:rsidR="00456A54">
        <w:t>. Barriers to Childcare Provision</w:t>
      </w:r>
    </w:p>
    <w:p w:rsidR="00715A95" w:rsidRDefault="00715A95" w:rsidP="00715A95">
      <w:pPr>
        <w:ind w:left="360"/>
      </w:pPr>
      <w:r>
        <w:t xml:space="preserve">8. </w:t>
      </w:r>
      <w:r w:rsidR="00456A54" w:rsidRPr="003D0703">
        <w:t xml:space="preserve">Free Nursery Education and Flying Start Provision </w:t>
      </w:r>
    </w:p>
    <w:p w:rsidR="00456A54" w:rsidRDefault="00715A95" w:rsidP="00715A95">
      <w:pPr>
        <w:ind w:left="360"/>
      </w:pPr>
      <w:r>
        <w:t xml:space="preserve">9. </w:t>
      </w:r>
      <w:r w:rsidR="00456A54">
        <w:t>Free Breakfast Club provision</w:t>
      </w:r>
    </w:p>
    <w:p w:rsidR="00B04EED" w:rsidRDefault="00B04EED" w:rsidP="00933D1B">
      <w:pPr>
        <w:pStyle w:val="ListParagraph"/>
        <w:numPr>
          <w:ilvl w:val="0"/>
          <w:numId w:val="5"/>
        </w:numPr>
      </w:pPr>
      <w:r>
        <w:t>Working Tax Credit/ Universal Credit and Employer Supported Childcare/ Tax Free Childcare</w:t>
      </w:r>
    </w:p>
    <w:p w:rsidR="00456A54" w:rsidRDefault="00456A54" w:rsidP="00933D1B">
      <w:pPr>
        <w:pStyle w:val="ListParagraph"/>
        <w:numPr>
          <w:ilvl w:val="0"/>
          <w:numId w:val="5"/>
        </w:numPr>
      </w:pPr>
      <w:r>
        <w:lastRenderedPageBreak/>
        <w:t>Sustainability</w:t>
      </w:r>
    </w:p>
    <w:p w:rsidR="00456A54" w:rsidRDefault="00456A54" w:rsidP="00933D1B">
      <w:pPr>
        <w:pStyle w:val="ListParagraph"/>
        <w:numPr>
          <w:ilvl w:val="0"/>
          <w:numId w:val="5"/>
        </w:numPr>
      </w:pPr>
      <w:r>
        <w:t>Cross Border</w:t>
      </w:r>
    </w:p>
    <w:p w:rsidR="00456A54" w:rsidRPr="003D0703" w:rsidRDefault="00456A54" w:rsidP="00933D1B">
      <w:pPr>
        <w:pStyle w:val="ListParagraph"/>
        <w:numPr>
          <w:ilvl w:val="0"/>
          <w:numId w:val="5"/>
        </w:numPr>
      </w:pPr>
      <w:r>
        <w:t>Workforce Development and Training</w:t>
      </w:r>
    </w:p>
    <w:p w:rsidR="00456A54" w:rsidRDefault="00456A54" w:rsidP="00933D1B">
      <w:pPr>
        <w:pStyle w:val="ListParagraph"/>
        <w:numPr>
          <w:ilvl w:val="0"/>
          <w:numId w:val="5"/>
        </w:numPr>
      </w:pPr>
      <w:r>
        <w:t>Results of Consultation with Stakeholders (as outlined in section 2)</w:t>
      </w:r>
    </w:p>
    <w:p w:rsidR="00456A54" w:rsidRDefault="00456A54" w:rsidP="00933D1B">
      <w:pPr>
        <w:pStyle w:val="ListParagraph"/>
        <w:numPr>
          <w:ilvl w:val="0"/>
          <w:numId w:val="5"/>
        </w:numPr>
      </w:pPr>
      <w:r>
        <w:t>Summary - Gap Analysis &amp; Areas for Improvement</w:t>
      </w:r>
    </w:p>
    <w:p w:rsidR="00456A54" w:rsidRPr="007F0231" w:rsidRDefault="00456A54" w:rsidP="00933D1B">
      <w:pPr>
        <w:pStyle w:val="ListParagraph"/>
        <w:numPr>
          <w:ilvl w:val="0"/>
          <w:numId w:val="5"/>
        </w:numPr>
      </w:pPr>
      <w:r>
        <w:t xml:space="preserve"> Action Plan </w:t>
      </w:r>
    </w:p>
    <w:p w:rsidR="00456A54" w:rsidRDefault="00456A54" w:rsidP="00456A54"/>
    <w:p w:rsidR="00DA334B" w:rsidRDefault="00DA334B" w:rsidP="00456A54">
      <w:pPr>
        <w:rPr>
          <w:b/>
          <w:u w:val="single"/>
        </w:rPr>
      </w:pPr>
    </w:p>
    <w:p w:rsidR="00DA334B" w:rsidRDefault="00DA334B" w:rsidP="00456A54">
      <w:pPr>
        <w:rPr>
          <w:b/>
          <w:u w:val="single"/>
        </w:rPr>
      </w:pPr>
    </w:p>
    <w:p w:rsidR="00DA334B" w:rsidRDefault="00DA334B" w:rsidP="00456A54">
      <w:pPr>
        <w:rPr>
          <w:b/>
          <w:u w:val="single"/>
        </w:rPr>
      </w:pPr>
    </w:p>
    <w:p w:rsidR="00456A54" w:rsidRPr="00EC3E91" w:rsidRDefault="008D3C16" w:rsidP="00456A54">
      <w:pPr>
        <w:rPr>
          <w:b/>
          <w:u w:val="single"/>
        </w:rPr>
      </w:pPr>
      <w:r w:rsidRPr="00EC3E91">
        <w:rPr>
          <w:b/>
          <w:u w:val="single"/>
        </w:rPr>
        <w:t>Annexes</w:t>
      </w:r>
      <w:r w:rsidRPr="00EC3E91">
        <w:rPr>
          <w:b/>
        </w:rPr>
        <w:tab/>
      </w:r>
    </w:p>
    <w:p w:rsidR="00715A95" w:rsidRDefault="00715A95" w:rsidP="00456A54"/>
    <w:p w:rsidR="00715A95" w:rsidRPr="0052429E" w:rsidRDefault="008D3C16" w:rsidP="00456A54">
      <w:pPr>
        <w:rPr>
          <w:color w:val="FF0000"/>
        </w:rPr>
      </w:pPr>
      <w:r>
        <w:t>Annex 1</w:t>
      </w:r>
      <w:r>
        <w:tab/>
        <w:t>Childminder Supply Data</w:t>
      </w:r>
    </w:p>
    <w:p w:rsidR="008D3C16" w:rsidRDefault="008D3C16" w:rsidP="008D3C16">
      <w:r>
        <w:t>Annex 2</w:t>
      </w:r>
      <w:r>
        <w:tab/>
        <w:t>Full Day Nursery Supply Data</w:t>
      </w:r>
    </w:p>
    <w:p w:rsidR="008D3C16" w:rsidRPr="0052429E" w:rsidRDefault="008D3C16" w:rsidP="008D3C16">
      <w:pPr>
        <w:rPr>
          <w:color w:val="FF0000"/>
        </w:rPr>
      </w:pPr>
      <w:r>
        <w:t>Annex 3</w:t>
      </w:r>
      <w:r>
        <w:tab/>
        <w:t>Sessional Day Care Supply Data</w:t>
      </w:r>
    </w:p>
    <w:p w:rsidR="008D3C16" w:rsidRDefault="00035A33" w:rsidP="008D3C16">
      <w:r>
        <w:t>Annex 4</w:t>
      </w:r>
      <w:r w:rsidR="008D3C16">
        <w:tab/>
      </w:r>
      <w:r w:rsidR="00D21BFE">
        <w:t>Crèches</w:t>
      </w:r>
      <w:r w:rsidR="008D3C16">
        <w:t xml:space="preserve"> Supply Data</w:t>
      </w:r>
    </w:p>
    <w:p w:rsidR="008D3C16" w:rsidRPr="0052429E" w:rsidRDefault="00035A33" w:rsidP="008D3C16">
      <w:pPr>
        <w:rPr>
          <w:color w:val="FF0000"/>
        </w:rPr>
      </w:pPr>
      <w:r>
        <w:t>Annex 5</w:t>
      </w:r>
      <w:r w:rsidR="008D3C16">
        <w:tab/>
        <w:t>Out of School Care Supply Data</w:t>
      </w:r>
      <w:r w:rsidR="00106046">
        <w:t xml:space="preserve"> </w:t>
      </w:r>
    </w:p>
    <w:p w:rsidR="008D3C16" w:rsidRPr="0052429E" w:rsidRDefault="00035A33" w:rsidP="008D3C16">
      <w:pPr>
        <w:rPr>
          <w:color w:val="FF0000"/>
        </w:rPr>
      </w:pPr>
      <w:r>
        <w:t>Annex 6</w:t>
      </w:r>
      <w:r w:rsidR="008D3C16">
        <w:tab/>
        <w:t>Open Access Play Provision Supply Data</w:t>
      </w:r>
      <w:r w:rsidR="00106046">
        <w:t xml:space="preserve"> </w:t>
      </w:r>
    </w:p>
    <w:p w:rsidR="008D3C16" w:rsidRDefault="00035A33" w:rsidP="008D3C16">
      <w:r>
        <w:t>Annex 7</w:t>
      </w:r>
      <w:r w:rsidR="008D3C16">
        <w:tab/>
        <w:t>Nanny Supply Data</w:t>
      </w:r>
      <w:r w:rsidR="00106046">
        <w:t xml:space="preserve"> </w:t>
      </w:r>
    </w:p>
    <w:p w:rsidR="008D3C16" w:rsidRPr="0052429E" w:rsidRDefault="00035A33" w:rsidP="00456A54">
      <w:pPr>
        <w:rPr>
          <w:color w:val="FF0000"/>
        </w:rPr>
      </w:pPr>
      <w:r>
        <w:t>Annex 8</w:t>
      </w:r>
      <w:r w:rsidR="008D3C16">
        <w:tab/>
        <w:t>Parental Current Use Data</w:t>
      </w:r>
      <w:r w:rsidR="00106046">
        <w:t xml:space="preserve"> </w:t>
      </w:r>
    </w:p>
    <w:p w:rsidR="008D3C16" w:rsidRPr="0052429E" w:rsidRDefault="008D3C16" w:rsidP="00456A54">
      <w:pPr>
        <w:rPr>
          <w:color w:val="FF0000"/>
        </w:rPr>
      </w:pPr>
      <w:r>
        <w:t xml:space="preserve">Annex </w:t>
      </w:r>
      <w:r w:rsidR="00035A33">
        <w:t>9</w:t>
      </w:r>
      <w:r>
        <w:tab/>
        <w:t>Parental Childcare Demand Data</w:t>
      </w:r>
    </w:p>
    <w:p w:rsidR="000D759F" w:rsidRPr="0052429E" w:rsidRDefault="00035A33" w:rsidP="000D759F">
      <w:pPr>
        <w:rPr>
          <w:color w:val="FF0000"/>
        </w:rPr>
      </w:pPr>
      <w:r>
        <w:t>Annex 10</w:t>
      </w:r>
      <w:r w:rsidR="000D759F">
        <w:tab/>
        <w:t>Early Years Part Time Education (Foundation Phase)</w:t>
      </w:r>
      <w:r w:rsidR="003E10FC">
        <w:t xml:space="preserve"> Provision</w:t>
      </w:r>
      <w:r w:rsidR="00106046">
        <w:t xml:space="preserve"> </w:t>
      </w:r>
    </w:p>
    <w:p w:rsidR="000D759F" w:rsidRPr="0052429E" w:rsidRDefault="00035A33" w:rsidP="000D759F">
      <w:pPr>
        <w:rPr>
          <w:color w:val="FF0000"/>
        </w:rPr>
      </w:pPr>
      <w:r>
        <w:t>Annex 11</w:t>
      </w:r>
      <w:r w:rsidR="000D759F">
        <w:tab/>
      </w:r>
      <w:r w:rsidR="00C705BE">
        <w:t>Flying Start</w:t>
      </w:r>
      <w:r w:rsidR="003E10FC">
        <w:t xml:space="preserve"> Provision</w:t>
      </w:r>
      <w:r w:rsidR="00106046">
        <w:t xml:space="preserve"> </w:t>
      </w:r>
    </w:p>
    <w:p w:rsidR="009857AC" w:rsidRPr="0052429E" w:rsidRDefault="00035A33" w:rsidP="000D759F">
      <w:pPr>
        <w:rPr>
          <w:color w:val="FF0000"/>
        </w:rPr>
      </w:pPr>
      <w:r>
        <w:t>Annex 12</w:t>
      </w:r>
      <w:r w:rsidR="009857AC">
        <w:tab/>
      </w:r>
      <w:r w:rsidR="00E67789">
        <w:t xml:space="preserve">Working Tax Credit/ Universal Credit and </w:t>
      </w:r>
      <w:r w:rsidR="00B04EED">
        <w:t>Employer Supported Chi</w:t>
      </w:r>
      <w:r w:rsidR="000D4977">
        <w:t>l</w:t>
      </w:r>
      <w:r w:rsidR="00B04EED">
        <w:t>d</w:t>
      </w:r>
      <w:r w:rsidR="000D4977">
        <w:t>care/ Tax Free Childcare</w:t>
      </w:r>
    </w:p>
    <w:p w:rsidR="00AE4B50" w:rsidRPr="0052429E" w:rsidRDefault="00035A33" w:rsidP="000D759F">
      <w:pPr>
        <w:rPr>
          <w:color w:val="FF0000"/>
        </w:rPr>
      </w:pPr>
      <w:r>
        <w:t>Annex 13</w:t>
      </w:r>
      <w:r w:rsidR="001B3F96">
        <w:t xml:space="preserve">   </w:t>
      </w:r>
      <w:r w:rsidR="001B3F96">
        <w:tab/>
      </w:r>
      <w:r w:rsidR="00AE4B50">
        <w:t>Workforce</w:t>
      </w:r>
      <w:r w:rsidR="001B3F96">
        <w:t xml:space="preserve"> Development and Training </w:t>
      </w:r>
    </w:p>
    <w:p w:rsidR="00DA334B" w:rsidRPr="0052429E" w:rsidRDefault="00DA334B" w:rsidP="000D759F">
      <w:pPr>
        <w:rPr>
          <w:color w:val="FF0000"/>
        </w:rPr>
      </w:pPr>
      <w:r>
        <w:t xml:space="preserve">Annex 14 </w:t>
      </w:r>
      <w:r>
        <w:tab/>
        <w:t>Action Plan</w:t>
      </w:r>
      <w:r w:rsidR="00106046">
        <w:t xml:space="preserve"> </w:t>
      </w:r>
    </w:p>
    <w:p w:rsidR="000D759F" w:rsidRDefault="000D759F" w:rsidP="00456A54"/>
    <w:p w:rsidR="008D3C16" w:rsidRDefault="008D3C16" w:rsidP="00456A54"/>
    <w:p w:rsidR="008D3C16" w:rsidRDefault="008D3C16" w:rsidP="00456A54"/>
    <w:p w:rsidR="008D3C16" w:rsidRDefault="008D3C16" w:rsidP="00456A54"/>
    <w:p w:rsidR="008D3C16" w:rsidRDefault="008D3C16" w:rsidP="00456A54"/>
    <w:p w:rsidR="008D3C16" w:rsidRDefault="008D3C16" w:rsidP="00456A54"/>
    <w:p w:rsidR="008D3C16" w:rsidRDefault="008D3C16" w:rsidP="00456A54"/>
    <w:p w:rsidR="008D3C16" w:rsidRDefault="008D3C16" w:rsidP="00456A54"/>
    <w:p w:rsidR="008E08B7" w:rsidRDefault="008E08B7" w:rsidP="00456A54"/>
    <w:p w:rsidR="008E08B7" w:rsidRDefault="008E08B7" w:rsidP="00456A54"/>
    <w:p w:rsidR="008E08B7" w:rsidRDefault="008E08B7" w:rsidP="00456A54"/>
    <w:p w:rsidR="008E08B7" w:rsidRDefault="008E08B7" w:rsidP="00456A54"/>
    <w:p w:rsidR="008D3C16" w:rsidRDefault="008D3C16" w:rsidP="00456A54"/>
    <w:p w:rsidR="008D3C16" w:rsidRDefault="008D3C16" w:rsidP="00456A54"/>
    <w:p w:rsidR="008D3C16" w:rsidRDefault="008D3C16" w:rsidP="00456A54"/>
    <w:p w:rsidR="00E30E5E" w:rsidRDefault="00E30E5E" w:rsidP="00456A54"/>
    <w:p w:rsidR="008E08B7" w:rsidRDefault="008E08B7" w:rsidP="008E08B7"/>
    <w:tbl>
      <w:tblPr>
        <w:tblStyle w:val="TableGrid"/>
        <w:tblW w:w="0" w:type="auto"/>
        <w:tblLook w:val="04A0" w:firstRow="1" w:lastRow="0" w:firstColumn="1" w:lastColumn="0" w:noHBand="0" w:noVBand="1"/>
      </w:tblPr>
      <w:tblGrid>
        <w:gridCol w:w="14174"/>
      </w:tblGrid>
      <w:tr w:rsidR="008E08B7" w:rsidTr="008E08B7">
        <w:tc>
          <w:tcPr>
            <w:tcW w:w="14174" w:type="dxa"/>
            <w:tcBorders>
              <w:top w:val="single" w:sz="4" w:space="0" w:color="auto"/>
              <w:left w:val="single" w:sz="4" w:space="0" w:color="auto"/>
              <w:bottom w:val="single" w:sz="4" w:space="0" w:color="auto"/>
              <w:right w:val="single" w:sz="4" w:space="0" w:color="auto"/>
            </w:tcBorders>
          </w:tcPr>
          <w:p w:rsidR="008E08B7" w:rsidRDefault="008E08B7" w:rsidP="00933D1B">
            <w:pPr>
              <w:pStyle w:val="ListParagraph"/>
              <w:numPr>
                <w:ilvl w:val="0"/>
                <w:numId w:val="16"/>
              </w:numPr>
              <w:rPr>
                <w:b/>
              </w:rPr>
            </w:pPr>
            <w:r>
              <w:rPr>
                <w:b/>
              </w:rPr>
              <w:t>Introduction/ Context</w:t>
            </w:r>
          </w:p>
          <w:p w:rsidR="008E08B7" w:rsidRDefault="008E08B7"/>
          <w:p w:rsidR="00A23ECF" w:rsidRDefault="00A23ECF" w:rsidP="00A23ECF">
            <w:pPr>
              <w:rPr>
                <w:i/>
              </w:rPr>
            </w:pPr>
            <w:r>
              <w:t>This report provides information derived by Bridgend County Borough’s Childcare Sufficiency Assessment (CSA) and fulfils the statutory duty that the Local Authority has, as stipulated in Section 26 ‘Duty on local authorities to assess childcare provision’ of the 2006 Childcare Act, supporting Section 22 of the 2006 Act whereby local authorities ‘</w:t>
            </w:r>
            <w:r>
              <w:rPr>
                <w:i/>
              </w:rPr>
              <w:t xml:space="preserve">must secure, as far as reasonably practicable provision of childcare that is sufficient to meet the requirements of parents in their area to enable them to: </w:t>
            </w:r>
          </w:p>
          <w:p w:rsidR="00A23ECF" w:rsidRDefault="00A23ECF" w:rsidP="00933D1B">
            <w:pPr>
              <w:pStyle w:val="ListParagraph"/>
              <w:numPr>
                <w:ilvl w:val="0"/>
                <w:numId w:val="18"/>
              </w:numPr>
              <w:rPr>
                <w:i/>
              </w:rPr>
            </w:pPr>
            <w:r>
              <w:rPr>
                <w:i/>
              </w:rPr>
              <w:t>Take up, or remain, in work; or</w:t>
            </w:r>
          </w:p>
          <w:p w:rsidR="00A23ECF" w:rsidRPr="00CD695F" w:rsidRDefault="00A23ECF" w:rsidP="00933D1B">
            <w:pPr>
              <w:pStyle w:val="ListParagraph"/>
              <w:numPr>
                <w:ilvl w:val="0"/>
                <w:numId w:val="18"/>
              </w:numPr>
              <w:rPr>
                <w:i/>
              </w:rPr>
            </w:pPr>
            <w:r>
              <w:rPr>
                <w:i/>
              </w:rPr>
              <w:t>Undertake education or training which could reasonably be expected to assist them to obtain work.’</w:t>
            </w:r>
          </w:p>
          <w:p w:rsidR="00A23ECF" w:rsidRDefault="00A23ECF" w:rsidP="00A23ECF"/>
          <w:p w:rsidR="00A23ECF" w:rsidRDefault="00A23ECF" w:rsidP="00A23ECF">
            <w:r>
              <w:t xml:space="preserve">Section 26 of the 2006 Childcare Act requires local authorities to prepare assessments of the sufficiency of childcare provision in their area and to keep these under review. </w:t>
            </w:r>
          </w:p>
          <w:p w:rsidR="00A23ECF" w:rsidRDefault="00A23ECF" w:rsidP="00A23ECF"/>
          <w:p w:rsidR="00A23ECF" w:rsidRDefault="00A23ECF" w:rsidP="00A23ECF">
            <w:r>
              <w:t xml:space="preserve">Unlike in previous years, where the supply data has been provided by the Family Information Service, this year’s supply data has been provided by the Care and Social Services Inspectorate for Wales (CSSIW) through their SASS data collection.  This was the first year that this data collection was undertaken by the CSSIW, and whilst childcare providers were under mandatory requests to complete, only 70% of registered provision completed the data requests.  The report is based on this data, 2011 census data, births data, and population data, all of which is supplemented by an analysis of the consultation responses received through the comprehensive marketing undertaken by the local authority.   </w:t>
            </w:r>
            <w:r w:rsidR="00B425E7">
              <w:t>The county has been split into postcode areas, as derived from the SASS information.  In order to make the document easier to analyse, please see below a table indicating the areas that relate to those postcodes:</w:t>
            </w:r>
          </w:p>
          <w:p w:rsidR="00B425E7" w:rsidRDefault="00B425E7" w:rsidP="00A23ECF"/>
          <w:tbl>
            <w:tblPr>
              <w:tblStyle w:val="TableGrid"/>
              <w:tblW w:w="0" w:type="auto"/>
              <w:tblInd w:w="1552" w:type="dxa"/>
              <w:tblLook w:val="04A0" w:firstRow="1" w:lastRow="0" w:firstColumn="1" w:lastColumn="0" w:noHBand="0" w:noVBand="1"/>
            </w:tblPr>
            <w:tblGrid>
              <w:gridCol w:w="1696"/>
              <w:gridCol w:w="8222"/>
            </w:tblGrid>
            <w:tr w:rsidR="00B425E7" w:rsidTr="00B425E7">
              <w:tc>
                <w:tcPr>
                  <w:tcW w:w="1696" w:type="dxa"/>
                </w:tcPr>
                <w:p w:rsidR="00B425E7" w:rsidRDefault="00B425E7" w:rsidP="00A23ECF">
                  <w:r>
                    <w:lastRenderedPageBreak/>
                    <w:t>CF31</w:t>
                  </w:r>
                </w:p>
              </w:tc>
              <w:tc>
                <w:tcPr>
                  <w:tcW w:w="8222" w:type="dxa"/>
                </w:tcPr>
                <w:p w:rsidR="00B425E7" w:rsidRDefault="00B425E7" w:rsidP="00A23ECF">
                  <w:r>
                    <w:t>Bridgend Town, Brackla, Coity, Pen-y-Fai</w:t>
                  </w:r>
                </w:p>
              </w:tc>
            </w:tr>
            <w:tr w:rsidR="00B425E7" w:rsidTr="00B425E7">
              <w:tc>
                <w:tcPr>
                  <w:tcW w:w="1696" w:type="dxa"/>
                </w:tcPr>
                <w:p w:rsidR="00B425E7" w:rsidRDefault="00B425E7" w:rsidP="00A23ECF">
                  <w:r>
                    <w:t>CF32</w:t>
                  </w:r>
                </w:p>
              </w:tc>
              <w:tc>
                <w:tcPr>
                  <w:tcW w:w="8222" w:type="dxa"/>
                </w:tcPr>
                <w:p w:rsidR="00B425E7" w:rsidRDefault="00B425E7" w:rsidP="00A23ECF">
                  <w:r>
                    <w:t xml:space="preserve">Cefn Cribwr, Laleston, Ogmore Vale, Tondu, Sarn, Ynysawdre, Pontycymer, Llangeinor, Garw Valley, Blaengarw, Blackmill, Bettws and Aberkenfig. </w:t>
                  </w:r>
                </w:p>
              </w:tc>
            </w:tr>
            <w:tr w:rsidR="00B425E7" w:rsidTr="00B425E7">
              <w:tc>
                <w:tcPr>
                  <w:tcW w:w="1696" w:type="dxa"/>
                </w:tcPr>
                <w:p w:rsidR="00B425E7" w:rsidRDefault="00B425E7" w:rsidP="00A23ECF">
                  <w:r>
                    <w:t>CF33</w:t>
                  </w:r>
                </w:p>
              </w:tc>
              <w:tc>
                <w:tcPr>
                  <w:tcW w:w="8222" w:type="dxa"/>
                </w:tcPr>
                <w:p w:rsidR="00B425E7" w:rsidRDefault="00B425E7" w:rsidP="00A23ECF">
                  <w:r>
                    <w:t>Cornelly and Pyle</w:t>
                  </w:r>
                </w:p>
              </w:tc>
            </w:tr>
            <w:tr w:rsidR="00B425E7" w:rsidTr="00B425E7">
              <w:tc>
                <w:tcPr>
                  <w:tcW w:w="1696" w:type="dxa"/>
                </w:tcPr>
                <w:p w:rsidR="00B425E7" w:rsidRDefault="00B425E7" w:rsidP="00A23ECF">
                  <w:r>
                    <w:t>CF34</w:t>
                  </w:r>
                </w:p>
              </w:tc>
              <w:tc>
                <w:tcPr>
                  <w:tcW w:w="8222" w:type="dxa"/>
                </w:tcPr>
                <w:p w:rsidR="00B425E7" w:rsidRDefault="005E238D" w:rsidP="00A23ECF">
                  <w:r>
                    <w:t>Ma</w:t>
                  </w:r>
                  <w:r w:rsidR="00B425E7">
                    <w:t>esteg Town, Llangynwyd, Caerau, Nantyffyllon</w:t>
                  </w:r>
                </w:p>
              </w:tc>
            </w:tr>
            <w:tr w:rsidR="00B425E7" w:rsidTr="00B425E7">
              <w:tc>
                <w:tcPr>
                  <w:tcW w:w="1696" w:type="dxa"/>
                </w:tcPr>
                <w:p w:rsidR="00B425E7" w:rsidRDefault="00B425E7" w:rsidP="00A23ECF">
                  <w:r>
                    <w:t>CF35</w:t>
                  </w:r>
                </w:p>
              </w:tc>
              <w:tc>
                <w:tcPr>
                  <w:tcW w:w="8222" w:type="dxa"/>
                </w:tcPr>
                <w:p w:rsidR="00B425E7" w:rsidRDefault="005E238D" w:rsidP="00A23ECF">
                  <w:r>
                    <w:t>Pencoed, Coychurch</w:t>
                  </w:r>
                </w:p>
              </w:tc>
            </w:tr>
            <w:tr w:rsidR="00B425E7" w:rsidTr="00B425E7">
              <w:tc>
                <w:tcPr>
                  <w:tcW w:w="1696" w:type="dxa"/>
                </w:tcPr>
                <w:p w:rsidR="00B425E7" w:rsidRDefault="00B425E7" w:rsidP="00A23ECF">
                  <w:r>
                    <w:t>CF36</w:t>
                  </w:r>
                </w:p>
              </w:tc>
              <w:tc>
                <w:tcPr>
                  <w:tcW w:w="8222" w:type="dxa"/>
                </w:tcPr>
                <w:p w:rsidR="00B425E7" w:rsidRDefault="005E238D" w:rsidP="00A23ECF">
                  <w:r>
                    <w:t>Porthcawl, Nottage and Newton</w:t>
                  </w:r>
                </w:p>
              </w:tc>
            </w:tr>
            <w:tr w:rsidR="00E30E5E" w:rsidTr="00B425E7">
              <w:tc>
                <w:tcPr>
                  <w:tcW w:w="1696" w:type="dxa"/>
                </w:tcPr>
                <w:p w:rsidR="00E30E5E" w:rsidRDefault="00E30E5E" w:rsidP="00A23ECF">
                  <w:r>
                    <w:t>CF39</w:t>
                  </w:r>
                </w:p>
              </w:tc>
              <w:tc>
                <w:tcPr>
                  <w:tcW w:w="8222" w:type="dxa"/>
                </w:tcPr>
                <w:p w:rsidR="00E30E5E" w:rsidRDefault="00E30E5E" w:rsidP="00A23ECF">
                  <w:r>
                    <w:t>Evanstown and Gilfach Goch</w:t>
                  </w:r>
                  <w:r w:rsidR="00E6607C">
                    <w:t xml:space="preserve">          </w:t>
                  </w:r>
                </w:p>
              </w:tc>
            </w:tr>
          </w:tbl>
          <w:p w:rsidR="00B425E7" w:rsidRDefault="00B425E7" w:rsidP="00A23ECF"/>
          <w:p w:rsidR="00B425E7" w:rsidRDefault="00B425E7" w:rsidP="00A23ECF"/>
          <w:p w:rsidR="00A23ECF" w:rsidRDefault="00A23ECF" w:rsidP="00A23ECF"/>
          <w:p w:rsidR="00A23ECF" w:rsidRDefault="00A23ECF" w:rsidP="00A23ECF">
            <w:r>
              <w:t>It is vital to note at this point that, as indicated above, the supply data received by the CSSIW was only at a 70% response rate.  This is reflected in the number of Bridgend childcare provisions who responded and therefore makes up the Bridgend supply data.  As a result of the low response rate, there is a risk that the gaps identified, when plotting the supply data against demand and census data, will be inaccurate and not a true reflection of the childcare provisions across the county and, as such, should not be used as an accurate guide for the implem</w:t>
            </w:r>
            <w:r w:rsidR="00B15958">
              <w:t>entation of the Childcare Offer</w:t>
            </w:r>
            <w:r>
              <w:t>.   Fortunately, the Childcare Team have the operational and ‘on the ground’ knowledge of all childcare settings within the county borough and can therefore explain any discrepancies and, more importantly, any ‘gaps’ in provision that, in reality, do or do not exist</w:t>
            </w:r>
            <w:r w:rsidR="00B15958">
              <w:t>.</w:t>
            </w:r>
            <w:r>
              <w:t xml:space="preserve">  </w:t>
            </w:r>
            <w:bookmarkStart w:id="0" w:name="_GoBack"/>
            <w:bookmarkEnd w:id="0"/>
            <w:r w:rsidR="00C76103">
              <w:t xml:space="preserve">This information will be provided as ‘notable considerations’ in the Gaps Analysis document in order to truly reflect whether or not Bridgend County Borough Council is meeting their duty, under Section 22 of the Childcare Act 2006, of securing sufficient childcare.  </w:t>
            </w:r>
          </w:p>
          <w:p w:rsidR="00A23ECF" w:rsidRDefault="00A23ECF" w:rsidP="00A23ECF"/>
          <w:p w:rsidR="00A23ECF" w:rsidRDefault="00A23ECF" w:rsidP="00A23ECF"/>
          <w:p w:rsidR="00A23ECF" w:rsidRDefault="00A23ECF" w:rsidP="00A23ECF"/>
          <w:p w:rsidR="00A23ECF" w:rsidRPr="00384310" w:rsidRDefault="00A23ECF" w:rsidP="00A23ECF">
            <w:pPr>
              <w:rPr>
                <w:u w:val="single"/>
              </w:rPr>
            </w:pPr>
            <w:r w:rsidRPr="00384310">
              <w:rPr>
                <w:u w:val="single"/>
              </w:rPr>
              <w:t>Methodology</w:t>
            </w:r>
          </w:p>
          <w:p w:rsidR="00A23ECF" w:rsidRDefault="00A23ECF" w:rsidP="00A23ECF"/>
          <w:p w:rsidR="00A23ECF" w:rsidRDefault="00A23ECF" w:rsidP="00A23ECF">
            <w:r>
              <w:t xml:space="preserve">The methodology used this year mirrors previous CSAs where consultation has been undertaken with parents/carers, children and employers across the county.   The Childcare Team have worked in partnership with the Marketing and Engagement Team and used the templates provided by the Welsh Government to devise online surveys. </w:t>
            </w:r>
          </w:p>
          <w:p w:rsidR="00B15958" w:rsidRDefault="00B15958" w:rsidP="00A23ECF"/>
          <w:p w:rsidR="00A23ECF" w:rsidRDefault="00A23ECF" w:rsidP="00A23ECF">
            <w:pPr>
              <w:rPr>
                <w:u w:val="single"/>
              </w:rPr>
            </w:pPr>
            <w:r w:rsidRPr="00B15958">
              <w:rPr>
                <w:u w:val="single"/>
              </w:rPr>
              <w:t>Parent/carer consultation</w:t>
            </w:r>
          </w:p>
          <w:p w:rsidR="00296EC2" w:rsidRPr="00B15958" w:rsidRDefault="00296EC2" w:rsidP="00A23ECF">
            <w:pPr>
              <w:rPr>
                <w:u w:val="single"/>
              </w:rPr>
            </w:pPr>
          </w:p>
          <w:p w:rsidR="00A23ECF" w:rsidRDefault="00A23ECF" w:rsidP="00A23ECF">
            <w:r>
              <w:lastRenderedPageBreak/>
              <w:t>Using the template provided by the  Welsh Government the Marketing and Engagement Team devised an online survey that was sent out across the county using a variety of marketing techniques:</w:t>
            </w:r>
          </w:p>
          <w:p w:rsidR="00A23ECF" w:rsidRDefault="00A23ECF" w:rsidP="00933D1B">
            <w:pPr>
              <w:pStyle w:val="ListParagraph"/>
              <w:numPr>
                <w:ilvl w:val="0"/>
                <w:numId w:val="19"/>
              </w:numPr>
            </w:pPr>
            <w:r>
              <w:t>Online link sent out to schools in order for them to send out to their parents</w:t>
            </w:r>
          </w:p>
          <w:p w:rsidR="00A23ECF" w:rsidRDefault="00A23ECF" w:rsidP="00933D1B">
            <w:pPr>
              <w:pStyle w:val="ListParagraph"/>
              <w:numPr>
                <w:ilvl w:val="0"/>
                <w:numId w:val="19"/>
              </w:numPr>
            </w:pPr>
            <w:r>
              <w:t>Link sent out via BCBC Twitter and Facebook pages</w:t>
            </w:r>
          </w:p>
          <w:p w:rsidR="00A23ECF" w:rsidRDefault="00A23ECF" w:rsidP="00933D1B">
            <w:pPr>
              <w:pStyle w:val="ListParagraph"/>
              <w:numPr>
                <w:ilvl w:val="0"/>
                <w:numId w:val="19"/>
              </w:numPr>
            </w:pPr>
            <w:r>
              <w:t>Link sent out via BCBC Flying Start pages</w:t>
            </w:r>
          </w:p>
          <w:p w:rsidR="00A23ECF" w:rsidRDefault="00A23ECF" w:rsidP="00933D1B">
            <w:pPr>
              <w:pStyle w:val="ListParagraph"/>
              <w:numPr>
                <w:ilvl w:val="0"/>
                <w:numId w:val="19"/>
              </w:numPr>
            </w:pPr>
            <w:r>
              <w:t>Le</w:t>
            </w:r>
            <w:r w:rsidR="00B64D59">
              <w:t>aflet produced (See Appendix 1</w:t>
            </w:r>
            <w:r>
              <w:t xml:space="preserve">) and delivered across the county to Dr surgeries, community centres, childcare settings (who also received hard copies for parents who preferred to complete on paper), sent to all employees in Bridgend County Borough Council via the Intranet and the email service ‘Bridgenders’, which is sent out to each employee’s email account. </w:t>
            </w:r>
          </w:p>
          <w:p w:rsidR="00A23ECF" w:rsidRDefault="00A23ECF" w:rsidP="00933D1B">
            <w:pPr>
              <w:pStyle w:val="ListParagraph"/>
              <w:numPr>
                <w:ilvl w:val="0"/>
                <w:numId w:val="19"/>
              </w:numPr>
            </w:pPr>
            <w:r>
              <w:t>Flying Start settings were given hard</w:t>
            </w:r>
            <w:bookmarkStart w:id="1" w:name="_MON_1559034566"/>
            <w:bookmarkEnd w:id="1"/>
            <w:r w:rsidR="00C032DB">
              <w:object w:dxaOrig="14184" w:dyaOrig="8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9.5pt;height:444.75pt" o:ole="">
                  <v:imagedata r:id="rId9" o:title=""/>
                </v:shape>
                <o:OLEObject Type="Embed" ProgID="Word.Document.12" ShapeID="_x0000_i1026" DrawAspect="Content" ObjectID="_1559034679" r:id="rId10">
                  <o:FieldCodes>\s</o:FieldCodes>
                </o:OLEObject>
              </w:object>
            </w:r>
            <w:r>
              <w:t xml:space="preserve"> copies and leaflets, as well as each Early Help Team hubs and Family Support Workers</w:t>
            </w:r>
          </w:p>
          <w:p w:rsidR="00A23ECF" w:rsidRDefault="00A23ECF" w:rsidP="00933D1B">
            <w:pPr>
              <w:pStyle w:val="ListParagraph"/>
              <w:numPr>
                <w:ilvl w:val="0"/>
                <w:numId w:val="19"/>
              </w:numPr>
            </w:pPr>
            <w:r>
              <w:t xml:space="preserve">Flying Start Health Visitors were given leaflets to give to their parents. </w:t>
            </w:r>
          </w:p>
          <w:p w:rsidR="00A23ECF" w:rsidRDefault="00A23ECF" w:rsidP="00933D1B">
            <w:pPr>
              <w:pStyle w:val="ListParagraph"/>
              <w:numPr>
                <w:ilvl w:val="0"/>
                <w:numId w:val="19"/>
              </w:numPr>
            </w:pPr>
            <w:r>
              <w:t xml:space="preserve">Advertised on Facebook.  </w:t>
            </w:r>
          </w:p>
          <w:p w:rsidR="00A23ECF" w:rsidRDefault="00A23ECF" w:rsidP="00933D1B">
            <w:pPr>
              <w:pStyle w:val="ListParagraph"/>
              <w:numPr>
                <w:ilvl w:val="0"/>
                <w:numId w:val="19"/>
              </w:numPr>
            </w:pPr>
            <w:r>
              <w:t>Focus Groups undertaken with:</w:t>
            </w:r>
          </w:p>
          <w:p w:rsidR="00A23ECF" w:rsidRDefault="00A23ECF" w:rsidP="00933D1B">
            <w:pPr>
              <w:pStyle w:val="ListParagraph"/>
              <w:numPr>
                <w:ilvl w:val="0"/>
                <w:numId w:val="20"/>
              </w:numPr>
            </w:pPr>
            <w:r>
              <w:t>Special Families Support Group, Maesteg</w:t>
            </w:r>
          </w:p>
          <w:p w:rsidR="00A23ECF" w:rsidRDefault="00A23ECF" w:rsidP="00933D1B">
            <w:pPr>
              <w:pStyle w:val="ListParagraph"/>
              <w:numPr>
                <w:ilvl w:val="0"/>
                <w:numId w:val="20"/>
              </w:numPr>
            </w:pPr>
            <w:r>
              <w:t>Pencoed Mums and Toddlers</w:t>
            </w:r>
          </w:p>
          <w:p w:rsidR="00A23ECF" w:rsidRDefault="00A23ECF" w:rsidP="00933D1B">
            <w:pPr>
              <w:pStyle w:val="ListParagraph"/>
              <w:numPr>
                <w:ilvl w:val="0"/>
                <w:numId w:val="20"/>
              </w:numPr>
            </w:pPr>
            <w:r>
              <w:t>Ti a Fi Gwdihw</w:t>
            </w:r>
          </w:p>
          <w:p w:rsidR="00A23ECF" w:rsidRDefault="00A23ECF" w:rsidP="00933D1B">
            <w:pPr>
              <w:pStyle w:val="ListParagraph"/>
              <w:numPr>
                <w:ilvl w:val="0"/>
                <w:numId w:val="20"/>
              </w:numPr>
            </w:pPr>
            <w:r>
              <w:t>Trinity Church Mums and Toddlers, Porthcawl</w:t>
            </w:r>
          </w:p>
          <w:p w:rsidR="00A23ECF" w:rsidRDefault="00A23ECF" w:rsidP="00933D1B">
            <w:pPr>
              <w:pStyle w:val="ListParagraph"/>
              <w:numPr>
                <w:ilvl w:val="0"/>
                <w:numId w:val="20"/>
              </w:numPr>
            </w:pPr>
            <w:r>
              <w:t>Y Bont</w:t>
            </w:r>
          </w:p>
          <w:p w:rsidR="00A23ECF" w:rsidRDefault="00A23ECF" w:rsidP="00933D1B">
            <w:pPr>
              <w:pStyle w:val="ListParagraph"/>
              <w:numPr>
                <w:ilvl w:val="0"/>
                <w:numId w:val="20"/>
              </w:numPr>
            </w:pPr>
            <w:r>
              <w:t xml:space="preserve">Ti a Fi Sarn </w:t>
            </w:r>
          </w:p>
          <w:p w:rsidR="00A23ECF" w:rsidRDefault="00A23ECF" w:rsidP="00933D1B">
            <w:pPr>
              <w:pStyle w:val="ListParagraph"/>
              <w:numPr>
                <w:ilvl w:val="0"/>
                <w:numId w:val="20"/>
              </w:numPr>
            </w:pPr>
            <w:r>
              <w:t>Breastfeeding Club Pontycymmer</w:t>
            </w:r>
          </w:p>
          <w:p w:rsidR="00A23ECF" w:rsidRDefault="00A23ECF" w:rsidP="00933D1B">
            <w:pPr>
              <w:pStyle w:val="ListParagraph"/>
              <w:numPr>
                <w:ilvl w:val="0"/>
                <w:numId w:val="20"/>
              </w:numPr>
            </w:pPr>
            <w:r>
              <w:t>Garw Valley Bounce and Rhyme</w:t>
            </w:r>
          </w:p>
          <w:p w:rsidR="00A23ECF" w:rsidRDefault="00A23ECF" w:rsidP="00933D1B">
            <w:pPr>
              <w:pStyle w:val="ListParagraph"/>
              <w:numPr>
                <w:ilvl w:val="0"/>
                <w:numId w:val="20"/>
              </w:numPr>
            </w:pPr>
            <w:r>
              <w:t xml:space="preserve">Fingers and Thumbs and Toddler Group, Coity. </w:t>
            </w:r>
          </w:p>
          <w:p w:rsidR="00FB790E" w:rsidRDefault="00FB790E" w:rsidP="00FB790E"/>
          <w:p w:rsidR="00A23ECF" w:rsidRDefault="00A23ECF" w:rsidP="00A23ECF">
            <w:pPr>
              <w:ind w:left="720"/>
            </w:pPr>
          </w:p>
          <w:p w:rsidR="00A23ECF" w:rsidRDefault="00B15958" w:rsidP="00A23ECF">
            <w:pPr>
              <w:rPr>
                <w:u w:val="single"/>
              </w:rPr>
            </w:pPr>
            <w:r w:rsidRPr="00B15958">
              <w:rPr>
                <w:u w:val="single"/>
              </w:rPr>
              <w:t>Children’s consultation</w:t>
            </w:r>
          </w:p>
          <w:p w:rsidR="00296EC2" w:rsidRPr="00B15958" w:rsidRDefault="00296EC2" w:rsidP="00A23ECF">
            <w:pPr>
              <w:rPr>
                <w:u w:val="single"/>
              </w:rPr>
            </w:pPr>
          </w:p>
          <w:p w:rsidR="00A23ECF" w:rsidRDefault="00A23ECF" w:rsidP="00A23ECF">
            <w:r>
              <w:t xml:space="preserve">As with the parent/carer questionnaire, the children’s questionnaire was made into an online survey that was child friendly and could be accessed on tablets and smartphones.  However, the paper copies surprisingly proved to be more popular and out of school childcare clubs requested that hard copies be completed.  An incentive of entering a raffle for a high street voucher was offered to all children who completed the survey.  This was a more targeted approach as the focus was on children who attended after school and holiday provision. </w:t>
            </w:r>
          </w:p>
          <w:p w:rsidR="00A23ECF" w:rsidRDefault="00A23ECF" w:rsidP="00A23ECF"/>
          <w:p w:rsidR="00A23ECF" w:rsidRDefault="00A23ECF" w:rsidP="00A23ECF"/>
          <w:p w:rsidR="00A23ECF" w:rsidRDefault="00A23ECF" w:rsidP="00A23ECF">
            <w:pPr>
              <w:rPr>
                <w:u w:val="single"/>
              </w:rPr>
            </w:pPr>
            <w:r w:rsidRPr="00296EC2">
              <w:rPr>
                <w:u w:val="single"/>
              </w:rPr>
              <w:t>Employer Survey</w:t>
            </w:r>
          </w:p>
          <w:p w:rsidR="00296EC2" w:rsidRPr="00296EC2" w:rsidRDefault="00296EC2" w:rsidP="00A23ECF">
            <w:pPr>
              <w:rPr>
                <w:u w:val="single"/>
              </w:rPr>
            </w:pPr>
          </w:p>
          <w:p w:rsidR="00A23ECF" w:rsidRDefault="00A23ECF" w:rsidP="00A23ECF">
            <w:r>
              <w:t>An online survey for employers was created, reflecting the template that the Welsh Government sent all authorities to establish any support offer their parents with childcare, such as childcare vouchers and/or what challenges employers feel are faced by their parental workforce and by themselves as employers of parents who require childcare in order to go to work, This was advertised on BCBC’s Business Zone which is a website run by BCBC Economic Development Unit to provide advice and support to local businesses.  A request for employers to tell us their views on childcare was made, as well as contact made directly to the larger employers within the county via:</w:t>
            </w:r>
          </w:p>
          <w:p w:rsidR="00A23ECF" w:rsidRDefault="00A23ECF" w:rsidP="00A23ECF">
            <w:r>
              <w:lastRenderedPageBreak/>
              <w:t>Bridgend Business Forum Website</w:t>
            </w:r>
          </w:p>
          <w:p w:rsidR="00A23ECF" w:rsidRDefault="00A23ECF" w:rsidP="00A23ECF">
            <w:r>
              <w:t>Business Zone Website</w:t>
            </w:r>
          </w:p>
          <w:p w:rsidR="00A23ECF" w:rsidRDefault="00A23ECF" w:rsidP="00A23ECF">
            <w:r>
              <w:t>E-News</w:t>
            </w:r>
          </w:p>
          <w:p w:rsidR="00A23ECF" w:rsidRDefault="00A23ECF" w:rsidP="00A23ECF">
            <w:r>
              <w:t xml:space="preserve">Bridgend Business Forum Social Media </w:t>
            </w:r>
          </w:p>
          <w:p w:rsidR="00A23ECF" w:rsidRDefault="00A23ECF" w:rsidP="00A23ECF"/>
          <w:p w:rsidR="00A23ECF" w:rsidRDefault="00296EC2" w:rsidP="00A23ECF">
            <w:r>
              <w:t xml:space="preserve">Unfortunately, due to reasons we are </w:t>
            </w:r>
            <w:r w:rsidR="00384310">
              <w:t>unable to</w:t>
            </w:r>
            <w:r>
              <w:t xml:space="preserve"> explain, there was an incredibly poor response rate to this consultation and only Bridgend County Borough Council responded. </w:t>
            </w:r>
          </w:p>
          <w:p w:rsidR="00A23ECF" w:rsidRDefault="00A23ECF" w:rsidP="00A23ECF"/>
          <w:p w:rsidR="00A23ECF" w:rsidRPr="00296EC2" w:rsidRDefault="00A23ECF" w:rsidP="00A23ECF">
            <w:pPr>
              <w:rPr>
                <w:u w:val="single"/>
              </w:rPr>
            </w:pPr>
            <w:r w:rsidRPr="00296EC2">
              <w:rPr>
                <w:u w:val="single"/>
              </w:rPr>
              <w:t>Challenges</w:t>
            </w:r>
          </w:p>
          <w:p w:rsidR="00A23ECF" w:rsidRDefault="00A23ECF" w:rsidP="00A23ECF"/>
          <w:p w:rsidR="00A23ECF" w:rsidRDefault="0023283E" w:rsidP="00A23ECF">
            <w:r>
              <w:t>The c</w:t>
            </w:r>
            <w:r w:rsidR="00A23ECF">
              <w:t>apacity within the Childcare Team to deliver all aspects of the CSA, including consultations and analysis</w:t>
            </w:r>
            <w:r>
              <w:t xml:space="preserve"> has been a challenge</w:t>
            </w:r>
            <w:r w:rsidR="00A23ECF">
              <w:t xml:space="preserve">.  The Childcare Team </w:t>
            </w:r>
            <w:r w:rsidR="00C76103">
              <w:t>is</w:t>
            </w:r>
            <w:r w:rsidR="00A23ECF">
              <w:t xml:space="preserve"> also the Family Information Service and as such </w:t>
            </w:r>
            <w:r w:rsidR="00C76103">
              <w:t>has</w:t>
            </w:r>
            <w:r w:rsidR="00A23ECF">
              <w:t xml:space="preserve"> a large remit.  With the increased lack of funding, the ability to deliver an accurate and comprehensive CSA becomes more and more difficult, especially when dealing with the complexities of data analysis.  </w:t>
            </w:r>
          </w:p>
          <w:p w:rsidR="00296EC2" w:rsidRDefault="00296EC2" w:rsidP="00A23ECF"/>
          <w:p w:rsidR="00A23ECF" w:rsidRDefault="00296EC2" w:rsidP="00A23ECF">
            <w:r>
              <w:t>It has been noted that we have had p</w:t>
            </w:r>
            <w:r w:rsidR="00A23ECF">
              <w:t>oor consultation results.  This is perhaps the most difficult part of the CSA to control. As detailed clearly in the Methodology, the parent consultation was sent out via a comprehensive number of methods and partners and the response rate has been extremely disappointing.  It could be assumed that the length of the questionnaire was a deterrent to those who had a hard copy, whilst those who completed it online ma</w:t>
            </w:r>
            <w:r>
              <w:t>y have stopped half way through.</w:t>
            </w:r>
            <w:r w:rsidR="00A23ECF">
              <w:t xml:space="preserve">  In addition, there were a number of additional consultations that were sent out at the same time including the Childcare Offer and other Local Authority requests, which may have either taken priority or confused users into thinking the parent/carer questionnaires had been complete, due to the very similar nature of other questionnaires in the public domain. </w:t>
            </w:r>
            <w:r>
              <w:t xml:space="preserve"> The Employer Consultation also had an extremely poor response and is difficult to establish why this is the case and we can only speculate as to the reasons. </w:t>
            </w:r>
          </w:p>
          <w:p w:rsidR="00A23ECF" w:rsidRDefault="00A23ECF" w:rsidP="00A23ECF"/>
          <w:p w:rsidR="00A23ECF" w:rsidRDefault="00296EC2" w:rsidP="00A23ECF">
            <w:r>
              <w:t>The a</w:t>
            </w:r>
            <w:r w:rsidR="00A23ECF">
              <w:t>bility to analyse the data received from consultations into meaningful results</w:t>
            </w:r>
            <w:r>
              <w:t xml:space="preserve"> is always a challenge</w:t>
            </w:r>
            <w:r w:rsidR="00A23ECF">
              <w:t xml:space="preserve">.  This will be the responsibility of the Consultation and Engagement Officer.  The data provided from the consultations will require breaking down and analysing, in particular in relation to the Census of 2011 and our supply data of 2016, provided via the SASS forms. </w:t>
            </w:r>
          </w:p>
          <w:p w:rsidR="00A23ECF" w:rsidRDefault="00A23ECF" w:rsidP="00A23ECF">
            <w:r>
              <w:t>The ability to take the parental information and cross reference against the Supply data and identify gaps</w:t>
            </w:r>
            <w:r w:rsidR="00296EC2">
              <w:t xml:space="preserve"> is a particularly difficult task and as the </w:t>
            </w:r>
            <w:r>
              <w:t>SA</w:t>
            </w:r>
            <w:r w:rsidR="00296EC2">
              <w:t xml:space="preserve">SS data is flawed, the data and the gaps will </w:t>
            </w:r>
            <w:r w:rsidR="0023283E">
              <w:t xml:space="preserve">also </w:t>
            </w:r>
            <w:r w:rsidR="00296EC2">
              <w:t>be skewed.</w:t>
            </w:r>
          </w:p>
          <w:p w:rsidR="00296EC2" w:rsidRDefault="00296EC2" w:rsidP="00A23ECF"/>
          <w:p w:rsidR="00A23ECF" w:rsidRPr="00723B85" w:rsidRDefault="00384310" w:rsidP="00A23ECF">
            <w:pPr>
              <w:rPr>
                <w:color w:val="FF0000"/>
                <w:u w:val="single"/>
              </w:rPr>
            </w:pPr>
            <w:r>
              <w:rPr>
                <w:u w:val="single"/>
              </w:rPr>
              <w:t>Me</w:t>
            </w:r>
            <w:r w:rsidR="00A23ECF" w:rsidRPr="00723B85">
              <w:rPr>
                <w:u w:val="single"/>
              </w:rPr>
              <w:t>chani</w:t>
            </w:r>
            <w:r w:rsidR="00723B85" w:rsidRPr="00723B85">
              <w:rPr>
                <w:u w:val="single"/>
              </w:rPr>
              <w:t>sms to take Action Plan forward</w:t>
            </w:r>
          </w:p>
          <w:p w:rsidR="00A23ECF" w:rsidRDefault="00A23ECF" w:rsidP="00A23ECF"/>
          <w:p w:rsidR="00A23ECF" w:rsidRDefault="00A23ECF" w:rsidP="00A23ECF">
            <w:r>
              <w:lastRenderedPageBreak/>
              <w:t xml:space="preserve">Out of School Grant funding is absolutely essential to the implementation of the Action Plan.  With core funding being reduced year on year, the Out of School Grant is the only ring-fenced grant that allows the Bridgend Childcare Team to deliver directly against the gaps and actions of the CSA and Action Plan respectively.  Without this funding, achieving the results required would be </w:t>
            </w:r>
            <w:r w:rsidR="00E553B9">
              <w:t xml:space="preserve">far </w:t>
            </w:r>
            <w:r>
              <w:t xml:space="preserve">more difficult. </w:t>
            </w:r>
          </w:p>
          <w:p w:rsidR="00A23ECF" w:rsidRDefault="0023283E" w:rsidP="00A23ECF">
            <w:r>
              <w:t>Th</w:t>
            </w:r>
            <w:r w:rsidR="00E553B9">
              <w:t xml:space="preserve">e Childcare Team, who are also </w:t>
            </w:r>
            <w:r w:rsidR="00A23ECF">
              <w:t xml:space="preserve">the Family Information Service, would be the lead department on the delivery of the Action Plan and would be the main department within BCBC to support in future childcare developments, in particular ensuring that the gaps identified in the CSA are filled as quickly as possible, whilst maintaining a setting’s sustainability.  It is the expertise of the Childcare Team in, amongst other things, childcare development that ensures they are best placed to meet the actions stipulated by the CSA Action Plan.  This along with the management of the Family Information Service will ensure that parents have the childcare available to them should they be in work, or wish to return to work. </w:t>
            </w:r>
          </w:p>
          <w:p w:rsidR="0023283E" w:rsidRDefault="0023283E" w:rsidP="00A23ECF"/>
          <w:p w:rsidR="008E08B7" w:rsidRDefault="0023283E">
            <w:r>
              <w:t>Funding is essential in taking the Action Plan forward, especially in light of the Childcare Offer that will be rolled out</w:t>
            </w:r>
            <w:r w:rsidR="00CE3423">
              <w:t xml:space="preserve"> between this CSA and the next one in 5 years.  In addition, staffing must be at full capacity to ensure that the identified actions are delivered within the given timeframe.  This is key in relation to the audit of services in preparation for the Childcare Offer, which is fundamental to the success of the s</w:t>
            </w:r>
            <w:r w:rsidR="001C1000">
              <w:t>cheme</w:t>
            </w:r>
            <w:r w:rsidR="00CE3423">
              <w:t xml:space="preserve">.  </w:t>
            </w:r>
            <w:r w:rsidR="001C1000">
              <w:t xml:space="preserve">The Action Plan will be reviewed every year but will be referred to regularly to ensure that actions are being met.  </w:t>
            </w:r>
          </w:p>
          <w:p w:rsidR="008E08B7" w:rsidRDefault="008E08B7"/>
          <w:p w:rsidR="008E08B7" w:rsidRDefault="008E08B7"/>
          <w:p w:rsidR="008E08B7" w:rsidRDefault="008E08B7"/>
        </w:tc>
      </w:tr>
      <w:tr w:rsidR="009A6429" w:rsidTr="008E08B7">
        <w:tc>
          <w:tcPr>
            <w:tcW w:w="14174" w:type="dxa"/>
            <w:tcBorders>
              <w:top w:val="single" w:sz="4" w:space="0" w:color="auto"/>
              <w:left w:val="single" w:sz="4" w:space="0" w:color="auto"/>
              <w:bottom w:val="single" w:sz="4" w:space="0" w:color="auto"/>
              <w:right w:val="single" w:sz="4" w:space="0" w:color="auto"/>
            </w:tcBorders>
          </w:tcPr>
          <w:p w:rsidR="009A6429" w:rsidRDefault="009A6429" w:rsidP="00402EF2">
            <w:pPr>
              <w:pStyle w:val="ListParagraph"/>
              <w:ind w:left="360"/>
              <w:rPr>
                <w:b/>
              </w:rPr>
            </w:pPr>
          </w:p>
        </w:tc>
      </w:tr>
    </w:tbl>
    <w:p w:rsidR="008E08B7" w:rsidRDefault="008E08B7" w:rsidP="008E08B7"/>
    <w:tbl>
      <w:tblPr>
        <w:tblStyle w:val="TableGrid"/>
        <w:tblW w:w="0" w:type="auto"/>
        <w:tblLook w:val="04A0" w:firstRow="1" w:lastRow="0" w:firstColumn="1" w:lastColumn="0" w:noHBand="0" w:noVBand="1"/>
      </w:tblPr>
      <w:tblGrid>
        <w:gridCol w:w="14174"/>
      </w:tblGrid>
      <w:tr w:rsidR="008E08B7" w:rsidTr="008E08B7">
        <w:tc>
          <w:tcPr>
            <w:tcW w:w="14174" w:type="dxa"/>
            <w:tcBorders>
              <w:top w:val="single" w:sz="4" w:space="0" w:color="auto"/>
              <w:left w:val="single" w:sz="4" w:space="0" w:color="auto"/>
              <w:bottom w:val="single" w:sz="4" w:space="0" w:color="auto"/>
              <w:right w:val="single" w:sz="4" w:space="0" w:color="auto"/>
            </w:tcBorders>
          </w:tcPr>
          <w:p w:rsidR="008E08B7" w:rsidRDefault="008E08B7" w:rsidP="00933D1B">
            <w:pPr>
              <w:pStyle w:val="ListParagraph"/>
              <w:numPr>
                <w:ilvl w:val="0"/>
                <w:numId w:val="16"/>
              </w:numPr>
              <w:rPr>
                <w:b/>
              </w:rPr>
            </w:pPr>
            <w:r>
              <w:rPr>
                <w:b/>
              </w:rPr>
              <w:t>Partnership Working and Consultation</w:t>
            </w:r>
          </w:p>
          <w:p w:rsidR="008E08B7" w:rsidRDefault="008E08B7"/>
          <w:p w:rsidR="008E08B7" w:rsidRDefault="008E08B7">
            <w:r>
              <w:t xml:space="preserve">This section should demonstrate to what extent the stakeholders, as considered appropriate, identified at schedule 2 of the Statutory Guidance were involved in the undertaking of the Assessment and the development of the action plan. It should describe how the Local Authority has obtained the views of stakeholders and how the information has been analysed and used to inform future plans. </w:t>
            </w:r>
          </w:p>
          <w:p w:rsidR="008E08B7" w:rsidRDefault="008E08B7"/>
          <w:p w:rsidR="008E08B7" w:rsidRDefault="008E08B7">
            <w:r>
              <w:t xml:space="preserve">If any additional stakeholders were consulted in the preparation of the Assessment and Action Plan, they will need to be referred to here. </w:t>
            </w:r>
          </w:p>
          <w:p w:rsidR="00966D74" w:rsidRPr="00966D74" w:rsidRDefault="00966D74" w:rsidP="00933D1B">
            <w:pPr>
              <w:numPr>
                <w:ilvl w:val="0"/>
                <w:numId w:val="1"/>
              </w:numPr>
              <w:contextualSpacing/>
            </w:pPr>
            <w:r w:rsidRPr="00966D74">
              <w:t>Safeguarding Children Board</w:t>
            </w:r>
            <w:r w:rsidR="00E20042">
              <w:t xml:space="preserve"> –</w:t>
            </w:r>
            <w:r w:rsidRPr="00966D74">
              <w:t xml:space="preserve"> </w:t>
            </w:r>
            <w:r w:rsidR="00E20042">
              <w:t xml:space="preserve">An email was sent to the Board but sadly there was no response. </w:t>
            </w:r>
          </w:p>
          <w:p w:rsidR="00E20042" w:rsidRDefault="00966D74" w:rsidP="00933D1B">
            <w:pPr>
              <w:numPr>
                <w:ilvl w:val="0"/>
                <w:numId w:val="1"/>
              </w:numPr>
              <w:contextualSpacing/>
            </w:pPr>
            <w:r w:rsidRPr="00966D74">
              <w:t xml:space="preserve">Welsh Medium Education Forum- Member of the Childcare Team sits on the WESP, as well as the Early Years and </w:t>
            </w:r>
            <w:r w:rsidRPr="00966D74">
              <w:lastRenderedPageBreak/>
              <w:t>Childcare Team Manager. Sol</w:t>
            </w:r>
            <w:r w:rsidR="00E20042">
              <w:t>id representation on this group:</w:t>
            </w:r>
          </w:p>
          <w:p w:rsidR="00966D74" w:rsidRPr="00966D74" w:rsidRDefault="00966D74" w:rsidP="00E20042">
            <w:pPr>
              <w:ind w:left="720"/>
              <w:contextualSpacing/>
            </w:pPr>
          </w:p>
          <w:p w:rsidR="00966D74" w:rsidRPr="00966D74" w:rsidRDefault="00966D74" w:rsidP="00E20042">
            <w:pPr>
              <w:pStyle w:val="ListParagraph"/>
              <w:numPr>
                <w:ilvl w:val="0"/>
                <w:numId w:val="20"/>
              </w:numPr>
            </w:pPr>
            <w:r w:rsidRPr="00966D74">
              <w:t xml:space="preserve">Sent a question to WESP contact for a response but no response was received. </w:t>
            </w:r>
          </w:p>
          <w:p w:rsidR="00966D74" w:rsidRPr="00966D74" w:rsidRDefault="00966D74" w:rsidP="00E20042">
            <w:pPr>
              <w:pStyle w:val="ListParagraph"/>
              <w:numPr>
                <w:ilvl w:val="0"/>
                <w:numId w:val="20"/>
              </w:numPr>
            </w:pPr>
            <w:r w:rsidRPr="00966D74">
              <w:t xml:space="preserve">Discussed the CSA in WESP meeting in relation to the priorities. </w:t>
            </w:r>
          </w:p>
          <w:p w:rsidR="00966D74" w:rsidRPr="00966D74" w:rsidRDefault="00966D74" w:rsidP="00E20042">
            <w:pPr>
              <w:pStyle w:val="ListParagraph"/>
              <w:numPr>
                <w:ilvl w:val="0"/>
                <w:numId w:val="20"/>
              </w:numPr>
            </w:pPr>
            <w:r w:rsidRPr="00966D74">
              <w:t>Encouraged WESP member to circulate CSA on Social media e.g. Bridgend college, Ysgol Gyfun Llangynwyd, Mudiad, Rhag etc</w:t>
            </w:r>
          </w:p>
          <w:p w:rsidR="00966D74" w:rsidRPr="00966D74" w:rsidRDefault="00966D74" w:rsidP="00E20042">
            <w:pPr>
              <w:contextualSpacing/>
            </w:pPr>
          </w:p>
          <w:p w:rsidR="00966D74" w:rsidRPr="00966D74" w:rsidRDefault="00966D74" w:rsidP="00933D1B">
            <w:pPr>
              <w:numPr>
                <w:ilvl w:val="0"/>
                <w:numId w:val="1"/>
              </w:numPr>
              <w:contextualSpacing/>
            </w:pPr>
            <w:r w:rsidRPr="00966D74">
              <w:t>Play Monitoring Group</w:t>
            </w:r>
            <w:r w:rsidR="00E20042">
              <w:t xml:space="preserve"> </w:t>
            </w:r>
            <w:r w:rsidRPr="00966D74">
              <w:t xml:space="preserve">- The  Play Team were consulted around the completion of SASS forms but apart from the demand around the playscheme, the play team do not offer any other Local Authority run provision. </w:t>
            </w:r>
          </w:p>
          <w:p w:rsidR="00966D74" w:rsidRPr="00966D74" w:rsidRDefault="00966D74" w:rsidP="00E20042">
            <w:pPr>
              <w:ind w:left="720"/>
              <w:contextualSpacing/>
            </w:pPr>
          </w:p>
          <w:p w:rsidR="00966D74" w:rsidRPr="00966D74" w:rsidRDefault="00966D74" w:rsidP="00966D74">
            <w:r w:rsidRPr="00966D74">
              <w:t xml:space="preserve">Reference should also be made to what engagement has taken place with: </w:t>
            </w:r>
          </w:p>
          <w:p w:rsidR="00966D74" w:rsidRPr="00966D74" w:rsidRDefault="00966D74" w:rsidP="00966D74"/>
          <w:p w:rsidR="00966D74" w:rsidRPr="00966D74" w:rsidRDefault="00966D74" w:rsidP="00933D1B">
            <w:pPr>
              <w:numPr>
                <w:ilvl w:val="0"/>
                <w:numId w:val="1"/>
              </w:numPr>
              <w:contextualSpacing/>
            </w:pPr>
            <w:r w:rsidRPr="00966D74">
              <w:t>Relevant Local Authority Departme</w:t>
            </w:r>
            <w:r w:rsidR="00E20042">
              <w:t xml:space="preserve">nts – The Marketing Team supported in the consultation around the CSA and supported the Childcare Team in aspects of the assessment.  Flying Start form part of the Early Years and Childcare Team and the Childcare Team worked together to ensure that information around the consultations were widely distributed, such as </w:t>
            </w:r>
            <w:r w:rsidR="00C76103">
              <w:t>through</w:t>
            </w:r>
            <w:r w:rsidR="00E20042">
              <w:t xml:space="preserve"> the Health Visitors, Midwives,etc.  This is also true of the Early Help Team who distributed </w:t>
            </w:r>
          </w:p>
          <w:p w:rsidR="00966D74" w:rsidRPr="00E20042" w:rsidRDefault="00966D74" w:rsidP="00966D74">
            <w:pPr>
              <w:numPr>
                <w:ilvl w:val="0"/>
                <w:numId w:val="1"/>
              </w:numPr>
              <w:contextualSpacing/>
            </w:pPr>
            <w:r w:rsidRPr="00966D74">
              <w:t xml:space="preserve">Umbrella/ Partner Organisations – Cwlwm were sent the questionnaires and responses were received from Clybiau Plant Cymru </w:t>
            </w:r>
            <w:r w:rsidR="00E20042">
              <w:t xml:space="preserve">Kids’ Clubs, Pacey, WPPA, </w:t>
            </w:r>
            <w:r w:rsidR="00C76103">
              <w:t>and NDNA</w:t>
            </w:r>
            <w:r w:rsidR="00E20042">
              <w:t>.</w:t>
            </w:r>
          </w:p>
          <w:p w:rsidR="00966D74" w:rsidRPr="00966D74" w:rsidRDefault="00966D74" w:rsidP="00966D74">
            <w:pPr>
              <w:rPr>
                <w:rFonts w:cs="Arial"/>
              </w:rPr>
            </w:pPr>
          </w:p>
          <w:p w:rsidR="00966D74" w:rsidRPr="00966D74" w:rsidRDefault="00E20042" w:rsidP="00933D1B">
            <w:pPr>
              <w:numPr>
                <w:ilvl w:val="0"/>
                <w:numId w:val="1"/>
              </w:numPr>
              <w:contextualSpacing/>
            </w:pPr>
            <w:r>
              <w:t xml:space="preserve">CSSIW – SASS Forms were created, collated and sent to Bridgend from the CSSIW, which fully formed the Supply data.  </w:t>
            </w:r>
          </w:p>
          <w:p w:rsidR="00966D74" w:rsidRPr="00966D74" w:rsidRDefault="00966D74" w:rsidP="00933D1B">
            <w:pPr>
              <w:numPr>
                <w:ilvl w:val="0"/>
                <w:numId w:val="1"/>
              </w:numPr>
              <w:contextualSpacing/>
            </w:pPr>
            <w:r w:rsidRPr="00966D74">
              <w:t>Family Information Services</w:t>
            </w:r>
            <w:r w:rsidR="00E20042">
              <w:t xml:space="preserve"> – The Childcare Team is the FIS and therefore work goes hand in hand with each other and work in partnership with each priority.  </w:t>
            </w:r>
          </w:p>
          <w:p w:rsidR="00966D74" w:rsidRPr="00966D74" w:rsidRDefault="00966D74" w:rsidP="00E20042">
            <w:pPr>
              <w:ind w:left="720"/>
              <w:contextualSpacing/>
            </w:pPr>
            <w:r w:rsidRPr="00966D74">
              <w:t xml:space="preserve"> </w:t>
            </w:r>
          </w:p>
          <w:p w:rsidR="008E08B7" w:rsidRDefault="008E08B7"/>
          <w:p w:rsidR="008E08B7" w:rsidRDefault="008E08B7"/>
          <w:p w:rsidR="008E08B7" w:rsidRDefault="008E08B7"/>
          <w:p w:rsidR="008E08B7" w:rsidRDefault="008E08B7"/>
        </w:tc>
      </w:tr>
    </w:tbl>
    <w:p w:rsidR="001B0F18" w:rsidRDefault="001B0F18" w:rsidP="00456A54"/>
    <w:tbl>
      <w:tblPr>
        <w:tblStyle w:val="TableGrid"/>
        <w:tblW w:w="0" w:type="auto"/>
        <w:tblLook w:val="04A0" w:firstRow="1" w:lastRow="0" w:firstColumn="1" w:lastColumn="0" w:noHBand="0" w:noVBand="1"/>
      </w:tblPr>
      <w:tblGrid>
        <w:gridCol w:w="14174"/>
      </w:tblGrid>
      <w:tr w:rsidR="00456A54" w:rsidTr="0069735D">
        <w:tc>
          <w:tcPr>
            <w:tcW w:w="14174" w:type="dxa"/>
          </w:tcPr>
          <w:p w:rsidR="00456A54" w:rsidRPr="00707DB7" w:rsidRDefault="00456A54" w:rsidP="00933D1B">
            <w:pPr>
              <w:pStyle w:val="ListParagraph"/>
              <w:numPr>
                <w:ilvl w:val="0"/>
                <w:numId w:val="13"/>
              </w:numPr>
              <w:rPr>
                <w:b/>
              </w:rPr>
            </w:pPr>
            <w:r w:rsidRPr="00707DB7">
              <w:rPr>
                <w:b/>
              </w:rPr>
              <w:t>The Childcare Sufficiency Assessment and Local Well Being Needs Assessment</w:t>
            </w:r>
          </w:p>
          <w:p w:rsidR="00456A54" w:rsidRDefault="00456A54" w:rsidP="0069735D"/>
          <w:p w:rsidR="00456A54" w:rsidRDefault="00456A54" w:rsidP="0069735D"/>
          <w:p w:rsidR="00456A54" w:rsidRDefault="00456A54" w:rsidP="0069735D">
            <w:r>
              <w:t xml:space="preserve">This section should identify how the Childcare Sufficiency Assessment has taken into account and has informed the Local Well </w:t>
            </w:r>
            <w:r>
              <w:lastRenderedPageBreak/>
              <w:t xml:space="preserve">Being Needs Assessment undertaken by Public Service Boards.    </w:t>
            </w:r>
          </w:p>
          <w:p w:rsidR="00456A54" w:rsidRDefault="00456A54" w:rsidP="0069735D"/>
          <w:p w:rsidR="00CB59FD" w:rsidRDefault="00CB59FD" w:rsidP="0069735D"/>
          <w:p w:rsidR="00265F9B" w:rsidRDefault="00CB59FD" w:rsidP="00E20042">
            <w:pPr>
              <w:jc w:val="both"/>
            </w:pPr>
            <w:r w:rsidRPr="00B112A2">
              <w:t xml:space="preserve">When </w:t>
            </w:r>
            <w:r>
              <w:t xml:space="preserve">working with the </w:t>
            </w:r>
            <w:r w:rsidR="004D4A3F">
              <w:t>Public Service Board (PSB), it became apparent that</w:t>
            </w:r>
            <w:r>
              <w:t xml:space="preserve"> Bridgend</w:t>
            </w:r>
            <w:r w:rsidRPr="00B112A2">
              <w:t xml:space="preserve">’s Well-being assessment </w:t>
            </w:r>
            <w:r>
              <w:t>was</w:t>
            </w:r>
            <w:r w:rsidR="004D4A3F">
              <w:t xml:space="preserve"> still in draft and therefore unavailable.  </w:t>
            </w:r>
            <w:r w:rsidR="00C76103">
              <w:t>No information could be accessed in order to inform the</w:t>
            </w:r>
            <w:r w:rsidR="00C76103" w:rsidRPr="00B112A2">
              <w:t xml:space="preserve"> CSA.  </w:t>
            </w:r>
            <w:r w:rsidR="00C76103">
              <w:t xml:space="preserve"> </w:t>
            </w:r>
            <w:r w:rsidR="004D4A3F">
              <w:t>In relation to the CSA informing the Local Well Being Needs Assessment, the CSA of 2014</w:t>
            </w:r>
            <w:r w:rsidR="0032792A">
              <w:t>,</w:t>
            </w:r>
            <w:r w:rsidR="00794123">
              <w:t xml:space="preserve"> and the most recent R</w:t>
            </w:r>
            <w:r w:rsidR="004D4A3F">
              <w:t>eview</w:t>
            </w:r>
            <w:r w:rsidR="0032792A">
              <w:t>,</w:t>
            </w:r>
            <w:r w:rsidR="004D4A3F">
              <w:t xml:space="preserve"> was sent over to the partnership to ensure that the information within the documents were reflected in the PSB assessment.  </w:t>
            </w:r>
            <w:r w:rsidR="0032792A">
              <w:t xml:space="preserve">As the document was </w:t>
            </w:r>
            <w:r w:rsidR="00794123">
              <w:t>‘</w:t>
            </w:r>
            <w:r w:rsidR="0032792A">
              <w:t>draft</w:t>
            </w:r>
            <w:r w:rsidR="00794123">
              <w:t>’</w:t>
            </w:r>
            <w:r w:rsidR="0032792A">
              <w:t xml:space="preserve"> we were unable to review the impact that the CSA had on the findings.  Unfortunately the timings of </w:t>
            </w:r>
            <w:r w:rsidR="003263C4">
              <w:t xml:space="preserve">the various stages for </w:t>
            </w:r>
            <w:r w:rsidR="0032792A">
              <w:t xml:space="preserve">both assessments did not marry in relation to effective information sharing. </w:t>
            </w:r>
          </w:p>
          <w:p w:rsidR="00E20042" w:rsidRDefault="00E20042" w:rsidP="00E20042">
            <w:pPr>
              <w:jc w:val="both"/>
            </w:pPr>
          </w:p>
          <w:p w:rsidR="00265F9B" w:rsidRDefault="00265F9B" w:rsidP="0069735D"/>
          <w:p w:rsidR="00456A54" w:rsidRDefault="00456A54" w:rsidP="0069735D"/>
        </w:tc>
      </w:tr>
    </w:tbl>
    <w:p w:rsidR="00C22537" w:rsidRDefault="00C22537" w:rsidP="00456A54"/>
    <w:tbl>
      <w:tblPr>
        <w:tblStyle w:val="TableGrid"/>
        <w:tblW w:w="0" w:type="auto"/>
        <w:tblLook w:val="04A0" w:firstRow="1" w:lastRow="0" w:firstColumn="1" w:lastColumn="0" w:noHBand="0" w:noVBand="1"/>
      </w:tblPr>
      <w:tblGrid>
        <w:gridCol w:w="14174"/>
      </w:tblGrid>
      <w:tr w:rsidR="00456A54" w:rsidTr="0069735D">
        <w:tc>
          <w:tcPr>
            <w:tcW w:w="14174" w:type="dxa"/>
          </w:tcPr>
          <w:p w:rsidR="00456A54" w:rsidRPr="00707DB7" w:rsidRDefault="00965BB7" w:rsidP="00933D1B">
            <w:pPr>
              <w:pStyle w:val="ListParagraph"/>
              <w:numPr>
                <w:ilvl w:val="0"/>
                <w:numId w:val="13"/>
              </w:numPr>
              <w:rPr>
                <w:b/>
              </w:rPr>
            </w:pPr>
            <w:r>
              <w:rPr>
                <w:b/>
              </w:rPr>
              <w:t>Population</w:t>
            </w:r>
          </w:p>
          <w:p w:rsidR="00456A54" w:rsidRDefault="00456A54" w:rsidP="0069735D"/>
          <w:p w:rsidR="0051035F" w:rsidRDefault="0051035F" w:rsidP="0051035F">
            <w:r>
              <w:t xml:space="preserve">This section should include a profile of the borough wide area including demographics. In particular in line with the Regulations the Assessment must include details of:  </w:t>
            </w:r>
          </w:p>
          <w:p w:rsidR="0051035F" w:rsidRDefault="0051035F" w:rsidP="0051035F"/>
          <w:p w:rsidR="0051035F" w:rsidRDefault="0051035F" w:rsidP="00933D1B">
            <w:pPr>
              <w:pStyle w:val="ListParagraph"/>
              <w:numPr>
                <w:ilvl w:val="0"/>
                <w:numId w:val="2"/>
              </w:numPr>
            </w:pPr>
            <w:r>
              <w:t>Projected Population figures for the Local Authority area</w:t>
            </w:r>
            <w:ins w:id="2" w:author="Beth Davies" w:date="2016-11-22T14:00:00Z">
              <w:r>
                <w:t xml:space="preserve"> </w:t>
              </w:r>
            </w:ins>
          </w:p>
          <w:p w:rsidR="0051035F" w:rsidRDefault="0051035F" w:rsidP="00933D1B">
            <w:pPr>
              <w:pStyle w:val="ListParagraph"/>
              <w:numPr>
                <w:ilvl w:val="0"/>
                <w:numId w:val="2"/>
              </w:numPr>
            </w:pPr>
            <w:r>
              <w:t>The main trends and factors likely to affect those figures</w:t>
            </w:r>
            <w:ins w:id="3" w:author="Beth Davies" w:date="2016-11-22T14:00:00Z">
              <w:r>
                <w:t xml:space="preserve"> </w:t>
              </w:r>
            </w:ins>
          </w:p>
          <w:p w:rsidR="0051035F" w:rsidRDefault="0051035F" w:rsidP="0051035F"/>
          <w:p w:rsidR="0051035F" w:rsidRDefault="0051035F" w:rsidP="0051035F">
            <w:r>
              <w:t xml:space="preserve">The demographic information should be drawn from the information captured by local </w:t>
            </w:r>
            <w:r w:rsidR="00C76103">
              <w:t>authorities in</w:t>
            </w:r>
            <w:r>
              <w:t xml:space="preserve"> developing their Local Well Being Needs Assessment. </w:t>
            </w:r>
          </w:p>
          <w:p w:rsidR="0051035F" w:rsidRDefault="0051035F" w:rsidP="0051035F">
            <w:pPr>
              <w:pStyle w:val="ListParagraph"/>
            </w:pPr>
          </w:p>
          <w:p w:rsidR="0051035F" w:rsidRDefault="0051035F" w:rsidP="0051035F">
            <w:r>
              <w:t>Local Authorities might also wish to consider including the following in their assessment:</w:t>
            </w:r>
          </w:p>
          <w:p w:rsidR="0051035F" w:rsidRDefault="0051035F" w:rsidP="0051035F">
            <w:pPr>
              <w:pStyle w:val="ListParagraph"/>
            </w:pPr>
          </w:p>
          <w:p w:rsidR="0051035F" w:rsidRPr="0054120E" w:rsidRDefault="0051035F" w:rsidP="00933D1B">
            <w:pPr>
              <w:pStyle w:val="ListParagraph"/>
              <w:numPr>
                <w:ilvl w:val="0"/>
                <w:numId w:val="3"/>
              </w:numPr>
            </w:pPr>
            <w:r>
              <w:t xml:space="preserve">The population figures show that overall Bridgend County Borough is increasing above the rate of the national percentage and this is typically true of all age groups as the breakdown below illustrates. </w:t>
            </w:r>
          </w:p>
          <w:p w:rsidR="0051035F" w:rsidRDefault="0051035F" w:rsidP="0051035F">
            <w:pPr>
              <w:pStyle w:val="ListParagraph"/>
            </w:pPr>
          </w:p>
          <w:tbl>
            <w:tblPr>
              <w:tblStyle w:val="Wavehill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997"/>
              <w:gridCol w:w="1993"/>
              <w:gridCol w:w="1993"/>
              <w:gridCol w:w="1993"/>
              <w:gridCol w:w="1996"/>
              <w:gridCol w:w="1996"/>
              <w:gridCol w:w="1990"/>
            </w:tblGrid>
            <w:tr w:rsidR="0051035F" w:rsidRPr="008E1398" w:rsidTr="0051035F">
              <w:trPr>
                <w:cnfStyle w:val="100000000000" w:firstRow="1" w:lastRow="0" w:firstColumn="0" w:lastColumn="0" w:oddVBand="0" w:evenVBand="0" w:oddHBand="0" w:evenHBand="0" w:firstRowFirstColumn="0" w:firstRowLastColumn="0" w:lastRowFirstColumn="0" w:lastRowLastColumn="0"/>
                <w:trHeight w:val="20"/>
              </w:trPr>
              <w:tc>
                <w:tcPr>
                  <w:tcW w:w="71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497D" w:themeFill="text2"/>
                  <w:hideMark/>
                </w:tcPr>
                <w:p w:rsidR="0051035F" w:rsidRPr="008E1398" w:rsidRDefault="0051035F" w:rsidP="0051035F">
                  <w:pPr>
                    <w:rPr>
                      <w:color w:val="FFFFFF" w:themeColor="background1"/>
                    </w:rPr>
                  </w:pPr>
                </w:p>
              </w:tc>
              <w:tc>
                <w:tcPr>
                  <w:tcW w:w="2142" w:type="pct"/>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497D" w:themeFill="text2"/>
                  <w:hideMark/>
                </w:tcPr>
                <w:p w:rsidR="0051035F" w:rsidRPr="008E1398" w:rsidRDefault="0051035F" w:rsidP="0051035F">
                  <w:pPr>
                    <w:jc w:val="center"/>
                    <w:rPr>
                      <w:color w:val="FFFFFF" w:themeColor="background1"/>
                    </w:rPr>
                  </w:pPr>
                  <w:r w:rsidRPr="008E1398">
                    <w:rPr>
                      <w:b/>
                      <w:bCs/>
                      <w:color w:val="FFFFFF" w:themeColor="background1"/>
                    </w:rPr>
                    <w:t>Bridgend</w:t>
                  </w:r>
                </w:p>
              </w:tc>
              <w:tc>
                <w:tcPr>
                  <w:tcW w:w="2143" w:type="pct"/>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497D" w:themeFill="text2"/>
                  <w:hideMark/>
                </w:tcPr>
                <w:p w:rsidR="0051035F" w:rsidRPr="008E1398" w:rsidRDefault="0051035F" w:rsidP="0051035F">
                  <w:pPr>
                    <w:jc w:val="center"/>
                    <w:rPr>
                      <w:color w:val="FFFFFF" w:themeColor="background1"/>
                    </w:rPr>
                  </w:pPr>
                  <w:r w:rsidRPr="008E1398">
                    <w:rPr>
                      <w:b/>
                      <w:bCs/>
                      <w:color w:val="FFFFFF" w:themeColor="background1"/>
                    </w:rPr>
                    <w:t>Wales</w:t>
                  </w:r>
                </w:p>
              </w:tc>
            </w:tr>
            <w:tr w:rsidR="0051035F" w:rsidRPr="008E1398" w:rsidTr="0051035F">
              <w:trPr>
                <w:trHeight w:val="20"/>
              </w:trPr>
              <w:tc>
                <w:tcPr>
                  <w:tcW w:w="715" w:type="pct"/>
                  <w:shd w:val="clear" w:color="auto" w:fill="1F497D" w:themeFill="text2"/>
                  <w:hideMark/>
                </w:tcPr>
                <w:p w:rsidR="0051035F" w:rsidRPr="008E1398" w:rsidRDefault="0051035F" w:rsidP="0051035F">
                  <w:pPr>
                    <w:rPr>
                      <w:b/>
                      <w:color w:val="FFFFFF" w:themeColor="background1"/>
                    </w:rPr>
                  </w:pPr>
                  <w:r w:rsidRPr="008E1398">
                    <w:rPr>
                      <w:b/>
                      <w:color w:val="FFFFFF" w:themeColor="background1"/>
                    </w:rPr>
                    <w:lastRenderedPageBreak/>
                    <w:t>Age</w:t>
                  </w:r>
                </w:p>
              </w:tc>
              <w:tc>
                <w:tcPr>
                  <w:tcW w:w="714"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2001</w:t>
                  </w:r>
                </w:p>
              </w:tc>
              <w:tc>
                <w:tcPr>
                  <w:tcW w:w="714"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2011</w:t>
                  </w:r>
                </w:p>
              </w:tc>
              <w:tc>
                <w:tcPr>
                  <w:tcW w:w="714"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 change</w:t>
                  </w:r>
                </w:p>
              </w:tc>
              <w:tc>
                <w:tcPr>
                  <w:tcW w:w="715"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2001</w:t>
                  </w:r>
                </w:p>
              </w:tc>
              <w:tc>
                <w:tcPr>
                  <w:tcW w:w="715"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2011</w:t>
                  </w:r>
                </w:p>
              </w:tc>
              <w:tc>
                <w:tcPr>
                  <w:tcW w:w="714" w:type="pct"/>
                  <w:shd w:val="clear" w:color="auto" w:fill="1F497D" w:themeFill="text2"/>
                  <w:hideMark/>
                </w:tcPr>
                <w:p w:rsidR="0051035F" w:rsidRPr="008E1398" w:rsidRDefault="0051035F" w:rsidP="0051035F">
                  <w:pPr>
                    <w:jc w:val="right"/>
                    <w:rPr>
                      <w:b/>
                      <w:color w:val="FFFFFF" w:themeColor="background1"/>
                    </w:rPr>
                  </w:pPr>
                  <w:r w:rsidRPr="008E1398">
                    <w:rPr>
                      <w:b/>
                      <w:color w:val="FFFFFF" w:themeColor="background1"/>
                    </w:rPr>
                    <w:t>% change</w:t>
                  </w:r>
                </w:p>
              </w:tc>
            </w:tr>
            <w:tr w:rsidR="0051035F" w:rsidRPr="0081322A" w:rsidTr="0051035F">
              <w:trPr>
                <w:trHeight w:val="20"/>
              </w:trPr>
              <w:tc>
                <w:tcPr>
                  <w:tcW w:w="715" w:type="pct"/>
                  <w:shd w:val="clear" w:color="auto" w:fill="auto"/>
                  <w:hideMark/>
                </w:tcPr>
                <w:p w:rsidR="0051035F" w:rsidRPr="0081322A" w:rsidRDefault="0051035F" w:rsidP="0051035F">
                  <w:r w:rsidRPr="0081322A">
                    <w:t>All</w:t>
                  </w:r>
                </w:p>
              </w:tc>
              <w:tc>
                <w:tcPr>
                  <w:tcW w:w="714" w:type="pct"/>
                  <w:shd w:val="clear" w:color="auto" w:fill="auto"/>
                  <w:hideMark/>
                </w:tcPr>
                <w:p w:rsidR="0051035F" w:rsidRPr="0081322A" w:rsidRDefault="0051035F" w:rsidP="0051035F">
                  <w:pPr>
                    <w:jc w:val="right"/>
                  </w:pPr>
                  <w:r w:rsidRPr="0081322A">
                    <w:t>128,647</w:t>
                  </w:r>
                </w:p>
              </w:tc>
              <w:tc>
                <w:tcPr>
                  <w:tcW w:w="714" w:type="pct"/>
                  <w:shd w:val="clear" w:color="auto" w:fill="auto"/>
                  <w:hideMark/>
                </w:tcPr>
                <w:p w:rsidR="0051035F" w:rsidRPr="0081322A" w:rsidRDefault="0051035F" w:rsidP="0051035F">
                  <w:pPr>
                    <w:jc w:val="right"/>
                  </w:pPr>
                  <w:r w:rsidRPr="0081322A">
                    <w:t>139,178</w:t>
                  </w:r>
                </w:p>
              </w:tc>
              <w:tc>
                <w:tcPr>
                  <w:tcW w:w="714" w:type="pct"/>
                  <w:shd w:val="clear" w:color="auto" w:fill="auto"/>
                  <w:hideMark/>
                </w:tcPr>
                <w:p w:rsidR="0051035F" w:rsidRPr="0081322A" w:rsidRDefault="0051035F" w:rsidP="0051035F">
                  <w:pPr>
                    <w:jc w:val="right"/>
                  </w:pPr>
                  <w:r w:rsidRPr="0081322A">
                    <w:t>7.6</w:t>
                  </w:r>
                </w:p>
              </w:tc>
              <w:tc>
                <w:tcPr>
                  <w:tcW w:w="715" w:type="pct"/>
                  <w:shd w:val="clear" w:color="auto" w:fill="auto"/>
                  <w:hideMark/>
                </w:tcPr>
                <w:p w:rsidR="0051035F" w:rsidRPr="0081322A" w:rsidRDefault="0051035F" w:rsidP="0051035F">
                  <w:pPr>
                    <w:jc w:val="right"/>
                  </w:pPr>
                  <w:r w:rsidRPr="0081322A">
                    <w:t>2,903,085</w:t>
                  </w:r>
                </w:p>
              </w:tc>
              <w:tc>
                <w:tcPr>
                  <w:tcW w:w="715" w:type="pct"/>
                  <w:shd w:val="clear" w:color="auto" w:fill="auto"/>
                  <w:hideMark/>
                </w:tcPr>
                <w:p w:rsidR="0051035F" w:rsidRPr="0081322A" w:rsidRDefault="0051035F" w:rsidP="0051035F">
                  <w:pPr>
                    <w:jc w:val="right"/>
                  </w:pPr>
                  <w:r w:rsidRPr="0081322A">
                    <w:t>3,063,456</w:t>
                  </w:r>
                </w:p>
              </w:tc>
              <w:tc>
                <w:tcPr>
                  <w:tcW w:w="714" w:type="pct"/>
                  <w:shd w:val="clear" w:color="auto" w:fill="auto"/>
                  <w:hideMark/>
                </w:tcPr>
                <w:p w:rsidR="0051035F" w:rsidRPr="0081322A" w:rsidRDefault="0051035F" w:rsidP="0051035F">
                  <w:pPr>
                    <w:jc w:val="right"/>
                  </w:pPr>
                  <w:r w:rsidRPr="0081322A">
                    <w:t>5.2</w:t>
                  </w:r>
                </w:p>
              </w:tc>
            </w:tr>
            <w:tr w:rsidR="0051035F" w:rsidRPr="0081322A" w:rsidTr="0051035F">
              <w:trPr>
                <w:trHeight w:val="20"/>
              </w:trPr>
              <w:tc>
                <w:tcPr>
                  <w:tcW w:w="715" w:type="pct"/>
                  <w:shd w:val="clear" w:color="auto" w:fill="F2F2F2" w:themeFill="background1" w:themeFillShade="F2"/>
                  <w:hideMark/>
                </w:tcPr>
                <w:p w:rsidR="0051035F" w:rsidRPr="0081322A" w:rsidRDefault="0051035F" w:rsidP="0051035F">
                  <w:r w:rsidRPr="0081322A">
                    <w:t>0-17 yrs (% of total population)</w:t>
                  </w:r>
                </w:p>
              </w:tc>
              <w:tc>
                <w:tcPr>
                  <w:tcW w:w="714" w:type="pct"/>
                  <w:shd w:val="clear" w:color="auto" w:fill="F2F2F2" w:themeFill="background1" w:themeFillShade="F2"/>
                  <w:hideMark/>
                </w:tcPr>
                <w:p w:rsidR="0051035F" w:rsidRPr="0081322A" w:rsidRDefault="0051035F" w:rsidP="0051035F">
                  <w:pPr>
                    <w:jc w:val="right"/>
                  </w:pPr>
                  <w:r w:rsidRPr="0081322A">
                    <w:t xml:space="preserve">29,590 (23%) </w:t>
                  </w:r>
                </w:p>
              </w:tc>
              <w:tc>
                <w:tcPr>
                  <w:tcW w:w="714" w:type="pct"/>
                  <w:shd w:val="clear" w:color="auto" w:fill="F2F2F2" w:themeFill="background1" w:themeFillShade="F2"/>
                  <w:hideMark/>
                </w:tcPr>
                <w:p w:rsidR="0051035F" w:rsidRPr="0081322A" w:rsidRDefault="0051035F" w:rsidP="0051035F">
                  <w:pPr>
                    <w:jc w:val="right"/>
                  </w:pPr>
                  <w:r w:rsidRPr="0081322A">
                    <w:t>28,846 (20.7%)</w:t>
                  </w:r>
                </w:p>
              </w:tc>
              <w:tc>
                <w:tcPr>
                  <w:tcW w:w="714" w:type="pct"/>
                  <w:shd w:val="clear" w:color="auto" w:fill="F2F2F2" w:themeFill="background1" w:themeFillShade="F2"/>
                  <w:hideMark/>
                </w:tcPr>
                <w:p w:rsidR="0051035F" w:rsidRPr="0081322A" w:rsidRDefault="0051035F" w:rsidP="0051035F">
                  <w:pPr>
                    <w:jc w:val="right"/>
                  </w:pPr>
                  <w:r w:rsidRPr="0081322A">
                    <w:t>-2.6</w:t>
                  </w:r>
                </w:p>
              </w:tc>
              <w:tc>
                <w:tcPr>
                  <w:tcW w:w="715" w:type="pct"/>
                  <w:shd w:val="clear" w:color="auto" w:fill="F2F2F2" w:themeFill="background1" w:themeFillShade="F2"/>
                  <w:hideMark/>
                </w:tcPr>
                <w:p w:rsidR="0051035F" w:rsidRPr="0081322A" w:rsidRDefault="0051035F" w:rsidP="0051035F">
                  <w:pPr>
                    <w:jc w:val="right"/>
                  </w:pPr>
                  <w:r w:rsidRPr="0081322A">
                    <w:t>662,389 (22.8%)</w:t>
                  </w:r>
                </w:p>
              </w:tc>
              <w:tc>
                <w:tcPr>
                  <w:tcW w:w="715" w:type="pct"/>
                  <w:shd w:val="clear" w:color="auto" w:fill="F2F2F2" w:themeFill="background1" w:themeFillShade="F2"/>
                  <w:hideMark/>
                </w:tcPr>
                <w:p w:rsidR="0051035F" w:rsidRPr="0081322A" w:rsidRDefault="0051035F" w:rsidP="0051035F">
                  <w:pPr>
                    <w:jc w:val="right"/>
                  </w:pPr>
                  <w:r w:rsidRPr="0081322A">
                    <w:t>633,407 (20.7%)</w:t>
                  </w:r>
                </w:p>
              </w:tc>
              <w:tc>
                <w:tcPr>
                  <w:tcW w:w="714" w:type="pct"/>
                  <w:shd w:val="clear" w:color="auto" w:fill="F2F2F2" w:themeFill="background1" w:themeFillShade="F2"/>
                  <w:hideMark/>
                </w:tcPr>
                <w:p w:rsidR="0051035F" w:rsidRPr="0081322A" w:rsidRDefault="0051035F" w:rsidP="0051035F">
                  <w:pPr>
                    <w:jc w:val="right"/>
                  </w:pPr>
                  <w:r w:rsidRPr="0081322A">
                    <w:t>-4.6</w:t>
                  </w:r>
                </w:p>
              </w:tc>
            </w:tr>
            <w:tr w:rsidR="0051035F" w:rsidRPr="0081322A" w:rsidTr="0051035F">
              <w:trPr>
                <w:trHeight w:val="20"/>
              </w:trPr>
              <w:tc>
                <w:tcPr>
                  <w:tcW w:w="715" w:type="pct"/>
                  <w:shd w:val="clear" w:color="auto" w:fill="auto"/>
                  <w:hideMark/>
                </w:tcPr>
                <w:p w:rsidR="0051035F" w:rsidRPr="0081322A" w:rsidRDefault="0051035F" w:rsidP="0051035F">
                  <w:r w:rsidRPr="0081322A">
                    <w:t>0-2 yrs</w:t>
                  </w:r>
                </w:p>
              </w:tc>
              <w:tc>
                <w:tcPr>
                  <w:tcW w:w="714" w:type="pct"/>
                  <w:shd w:val="clear" w:color="auto" w:fill="auto"/>
                  <w:hideMark/>
                </w:tcPr>
                <w:p w:rsidR="0051035F" w:rsidRPr="0081322A" w:rsidRDefault="0051035F" w:rsidP="0051035F">
                  <w:pPr>
                    <w:jc w:val="right"/>
                  </w:pPr>
                  <w:r w:rsidRPr="0081322A">
                    <w:t>4,362</w:t>
                  </w:r>
                </w:p>
              </w:tc>
              <w:tc>
                <w:tcPr>
                  <w:tcW w:w="714" w:type="pct"/>
                  <w:shd w:val="clear" w:color="auto" w:fill="auto"/>
                  <w:hideMark/>
                </w:tcPr>
                <w:p w:rsidR="0051035F" w:rsidRPr="0081322A" w:rsidRDefault="0051035F" w:rsidP="0051035F">
                  <w:pPr>
                    <w:jc w:val="right"/>
                  </w:pPr>
                  <w:r w:rsidRPr="0081322A">
                    <w:t>4,633</w:t>
                  </w:r>
                </w:p>
              </w:tc>
              <w:tc>
                <w:tcPr>
                  <w:tcW w:w="714" w:type="pct"/>
                  <w:shd w:val="clear" w:color="auto" w:fill="auto"/>
                  <w:hideMark/>
                </w:tcPr>
                <w:p w:rsidR="0051035F" w:rsidRPr="0081322A" w:rsidRDefault="0051035F" w:rsidP="0051035F">
                  <w:pPr>
                    <w:jc w:val="right"/>
                  </w:pPr>
                  <w:r w:rsidRPr="0081322A">
                    <w:t>5.8</w:t>
                  </w:r>
                </w:p>
              </w:tc>
              <w:tc>
                <w:tcPr>
                  <w:tcW w:w="715" w:type="pct"/>
                  <w:shd w:val="clear" w:color="auto" w:fill="auto"/>
                  <w:hideMark/>
                </w:tcPr>
                <w:p w:rsidR="0051035F" w:rsidRPr="0081322A" w:rsidRDefault="0051035F" w:rsidP="0051035F">
                  <w:pPr>
                    <w:jc w:val="right"/>
                  </w:pPr>
                  <w:r w:rsidRPr="0081322A">
                    <w:t>97,384</w:t>
                  </w:r>
                </w:p>
              </w:tc>
              <w:tc>
                <w:tcPr>
                  <w:tcW w:w="715" w:type="pct"/>
                  <w:shd w:val="clear" w:color="auto" w:fill="auto"/>
                  <w:hideMark/>
                </w:tcPr>
                <w:p w:rsidR="0051035F" w:rsidRPr="0081322A" w:rsidRDefault="0051035F" w:rsidP="0051035F">
                  <w:pPr>
                    <w:jc w:val="right"/>
                  </w:pPr>
                  <w:r w:rsidRPr="0081322A">
                    <w:t>107,615</w:t>
                  </w:r>
                </w:p>
              </w:tc>
              <w:tc>
                <w:tcPr>
                  <w:tcW w:w="714" w:type="pct"/>
                  <w:shd w:val="clear" w:color="auto" w:fill="auto"/>
                  <w:hideMark/>
                </w:tcPr>
                <w:p w:rsidR="0051035F" w:rsidRPr="0081322A" w:rsidRDefault="0051035F" w:rsidP="0051035F">
                  <w:pPr>
                    <w:jc w:val="right"/>
                  </w:pPr>
                  <w:r w:rsidRPr="0081322A">
                    <w:t>9.5</w:t>
                  </w:r>
                </w:p>
              </w:tc>
            </w:tr>
            <w:tr w:rsidR="0051035F" w:rsidRPr="0081322A" w:rsidTr="0051035F">
              <w:trPr>
                <w:trHeight w:val="20"/>
              </w:trPr>
              <w:tc>
                <w:tcPr>
                  <w:tcW w:w="715" w:type="pct"/>
                  <w:shd w:val="clear" w:color="auto" w:fill="F2F2F2" w:themeFill="background1" w:themeFillShade="F2"/>
                  <w:hideMark/>
                </w:tcPr>
                <w:p w:rsidR="0051035F" w:rsidRPr="0081322A" w:rsidRDefault="0051035F" w:rsidP="0051035F">
                  <w:r w:rsidRPr="0081322A">
                    <w:t>3-4 yrs</w:t>
                  </w:r>
                </w:p>
              </w:tc>
              <w:tc>
                <w:tcPr>
                  <w:tcW w:w="714" w:type="pct"/>
                  <w:shd w:val="clear" w:color="auto" w:fill="F2F2F2" w:themeFill="background1" w:themeFillShade="F2"/>
                  <w:hideMark/>
                </w:tcPr>
                <w:p w:rsidR="0051035F" w:rsidRPr="0081322A" w:rsidRDefault="0051035F" w:rsidP="0051035F">
                  <w:pPr>
                    <w:jc w:val="right"/>
                  </w:pPr>
                  <w:r w:rsidRPr="0081322A">
                    <w:t>3,252</w:t>
                  </w:r>
                </w:p>
              </w:tc>
              <w:tc>
                <w:tcPr>
                  <w:tcW w:w="714" w:type="pct"/>
                  <w:shd w:val="clear" w:color="auto" w:fill="F2F2F2" w:themeFill="background1" w:themeFillShade="F2"/>
                  <w:hideMark/>
                </w:tcPr>
                <w:p w:rsidR="0051035F" w:rsidRPr="0081322A" w:rsidRDefault="0051035F" w:rsidP="0051035F">
                  <w:pPr>
                    <w:jc w:val="right"/>
                  </w:pPr>
                  <w:r w:rsidRPr="0081322A">
                    <w:t>3,094</w:t>
                  </w:r>
                </w:p>
              </w:tc>
              <w:tc>
                <w:tcPr>
                  <w:tcW w:w="714" w:type="pct"/>
                  <w:shd w:val="clear" w:color="auto" w:fill="F2F2F2" w:themeFill="background1" w:themeFillShade="F2"/>
                  <w:hideMark/>
                </w:tcPr>
                <w:p w:rsidR="0051035F" w:rsidRPr="0081322A" w:rsidRDefault="0051035F" w:rsidP="0051035F">
                  <w:pPr>
                    <w:jc w:val="right"/>
                  </w:pPr>
                  <w:r w:rsidRPr="0081322A">
                    <w:t>-5.1</w:t>
                  </w:r>
                </w:p>
              </w:tc>
              <w:tc>
                <w:tcPr>
                  <w:tcW w:w="715" w:type="pct"/>
                  <w:shd w:val="clear" w:color="auto" w:fill="F2F2F2" w:themeFill="background1" w:themeFillShade="F2"/>
                  <w:hideMark/>
                </w:tcPr>
                <w:p w:rsidR="0051035F" w:rsidRPr="0081322A" w:rsidRDefault="0051035F" w:rsidP="0051035F">
                  <w:pPr>
                    <w:jc w:val="right"/>
                  </w:pPr>
                  <w:r w:rsidRPr="0081322A">
                    <w:t>70,519</w:t>
                  </w:r>
                </w:p>
              </w:tc>
              <w:tc>
                <w:tcPr>
                  <w:tcW w:w="715" w:type="pct"/>
                  <w:shd w:val="clear" w:color="auto" w:fill="F2F2F2" w:themeFill="background1" w:themeFillShade="F2"/>
                  <w:hideMark/>
                </w:tcPr>
                <w:p w:rsidR="0051035F" w:rsidRPr="0081322A" w:rsidRDefault="0051035F" w:rsidP="0051035F">
                  <w:pPr>
                    <w:jc w:val="right"/>
                  </w:pPr>
                  <w:r w:rsidRPr="0081322A">
                    <w:t>70,686</w:t>
                  </w:r>
                </w:p>
              </w:tc>
              <w:tc>
                <w:tcPr>
                  <w:tcW w:w="714" w:type="pct"/>
                  <w:shd w:val="clear" w:color="auto" w:fill="F2F2F2" w:themeFill="background1" w:themeFillShade="F2"/>
                  <w:hideMark/>
                </w:tcPr>
                <w:p w:rsidR="0051035F" w:rsidRPr="0081322A" w:rsidRDefault="0051035F" w:rsidP="0051035F">
                  <w:pPr>
                    <w:jc w:val="right"/>
                  </w:pPr>
                  <w:r w:rsidRPr="0081322A">
                    <w:t>0.2</w:t>
                  </w:r>
                </w:p>
              </w:tc>
            </w:tr>
            <w:tr w:rsidR="0051035F" w:rsidRPr="0081322A" w:rsidTr="0051035F">
              <w:trPr>
                <w:trHeight w:val="20"/>
              </w:trPr>
              <w:tc>
                <w:tcPr>
                  <w:tcW w:w="715" w:type="pct"/>
                  <w:shd w:val="clear" w:color="auto" w:fill="auto"/>
                  <w:hideMark/>
                </w:tcPr>
                <w:p w:rsidR="0051035F" w:rsidRPr="0081322A" w:rsidRDefault="0051035F" w:rsidP="0051035F">
                  <w:r w:rsidRPr="0081322A">
                    <w:t>5-7 yrs</w:t>
                  </w:r>
                </w:p>
              </w:tc>
              <w:tc>
                <w:tcPr>
                  <w:tcW w:w="714" w:type="pct"/>
                  <w:shd w:val="clear" w:color="auto" w:fill="auto"/>
                  <w:hideMark/>
                </w:tcPr>
                <w:p w:rsidR="0051035F" w:rsidRPr="0081322A" w:rsidRDefault="0051035F" w:rsidP="0051035F">
                  <w:pPr>
                    <w:jc w:val="right"/>
                  </w:pPr>
                  <w:r w:rsidRPr="0081322A">
                    <w:t>4,723</w:t>
                  </w:r>
                </w:p>
              </w:tc>
              <w:tc>
                <w:tcPr>
                  <w:tcW w:w="714" w:type="pct"/>
                  <w:shd w:val="clear" w:color="auto" w:fill="auto"/>
                  <w:hideMark/>
                </w:tcPr>
                <w:p w:rsidR="0051035F" w:rsidRPr="0081322A" w:rsidRDefault="0051035F" w:rsidP="0051035F">
                  <w:pPr>
                    <w:jc w:val="right"/>
                  </w:pPr>
                  <w:r w:rsidRPr="0081322A">
                    <w:t>4,620</w:t>
                  </w:r>
                </w:p>
              </w:tc>
              <w:tc>
                <w:tcPr>
                  <w:tcW w:w="714" w:type="pct"/>
                  <w:shd w:val="clear" w:color="auto" w:fill="auto"/>
                  <w:hideMark/>
                </w:tcPr>
                <w:p w:rsidR="0051035F" w:rsidRPr="0081322A" w:rsidRDefault="0051035F" w:rsidP="0051035F">
                  <w:pPr>
                    <w:jc w:val="right"/>
                  </w:pPr>
                  <w:r w:rsidRPr="0081322A">
                    <w:t>-2.2</w:t>
                  </w:r>
                </w:p>
              </w:tc>
              <w:tc>
                <w:tcPr>
                  <w:tcW w:w="715" w:type="pct"/>
                  <w:shd w:val="clear" w:color="auto" w:fill="auto"/>
                  <w:hideMark/>
                </w:tcPr>
                <w:p w:rsidR="0051035F" w:rsidRPr="0081322A" w:rsidRDefault="0051035F" w:rsidP="0051035F">
                  <w:pPr>
                    <w:jc w:val="right"/>
                  </w:pPr>
                  <w:r w:rsidRPr="0081322A">
                    <w:t>108,149</w:t>
                  </w:r>
                </w:p>
              </w:tc>
              <w:tc>
                <w:tcPr>
                  <w:tcW w:w="715" w:type="pct"/>
                  <w:shd w:val="clear" w:color="auto" w:fill="auto"/>
                  <w:hideMark/>
                </w:tcPr>
                <w:p w:rsidR="0051035F" w:rsidRPr="0081322A" w:rsidRDefault="0051035F" w:rsidP="0051035F">
                  <w:pPr>
                    <w:jc w:val="right"/>
                  </w:pPr>
                  <w:r w:rsidRPr="0081322A">
                    <w:t>99,429</w:t>
                  </w:r>
                </w:p>
              </w:tc>
              <w:tc>
                <w:tcPr>
                  <w:tcW w:w="714" w:type="pct"/>
                  <w:shd w:val="clear" w:color="auto" w:fill="auto"/>
                  <w:hideMark/>
                </w:tcPr>
                <w:p w:rsidR="0051035F" w:rsidRPr="0081322A" w:rsidRDefault="0051035F" w:rsidP="0051035F">
                  <w:pPr>
                    <w:jc w:val="right"/>
                  </w:pPr>
                  <w:r w:rsidRPr="0081322A">
                    <w:t>-8.8</w:t>
                  </w:r>
                </w:p>
              </w:tc>
            </w:tr>
            <w:tr w:rsidR="0051035F" w:rsidRPr="0081322A" w:rsidTr="0051035F">
              <w:trPr>
                <w:trHeight w:val="20"/>
              </w:trPr>
              <w:tc>
                <w:tcPr>
                  <w:tcW w:w="715" w:type="pct"/>
                  <w:shd w:val="clear" w:color="auto" w:fill="F2F2F2" w:themeFill="background1" w:themeFillShade="F2"/>
                  <w:hideMark/>
                </w:tcPr>
                <w:p w:rsidR="0051035F" w:rsidRPr="0081322A" w:rsidRDefault="0051035F" w:rsidP="0051035F">
                  <w:r w:rsidRPr="0081322A">
                    <w:t>8-10 yrs</w:t>
                  </w:r>
                </w:p>
              </w:tc>
              <w:tc>
                <w:tcPr>
                  <w:tcW w:w="714" w:type="pct"/>
                  <w:shd w:val="clear" w:color="auto" w:fill="F2F2F2" w:themeFill="background1" w:themeFillShade="F2"/>
                  <w:hideMark/>
                </w:tcPr>
                <w:p w:rsidR="0051035F" w:rsidRPr="0081322A" w:rsidRDefault="0051035F" w:rsidP="0051035F">
                  <w:pPr>
                    <w:jc w:val="right"/>
                  </w:pPr>
                  <w:r w:rsidRPr="0081322A">
                    <w:t>5,141</w:t>
                  </w:r>
                </w:p>
              </w:tc>
              <w:tc>
                <w:tcPr>
                  <w:tcW w:w="714" w:type="pct"/>
                  <w:shd w:val="clear" w:color="auto" w:fill="F2F2F2" w:themeFill="background1" w:themeFillShade="F2"/>
                  <w:hideMark/>
                </w:tcPr>
                <w:p w:rsidR="0051035F" w:rsidRPr="0081322A" w:rsidRDefault="0051035F" w:rsidP="0051035F">
                  <w:pPr>
                    <w:jc w:val="right"/>
                  </w:pPr>
                  <w:r w:rsidRPr="0081322A">
                    <w:t>4,561</w:t>
                  </w:r>
                </w:p>
              </w:tc>
              <w:tc>
                <w:tcPr>
                  <w:tcW w:w="714" w:type="pct"/>
                  <w:shd w:val="clear" w:color="auto" w:fill="F2F2F2" w:themeFill="background1" w:themeFillShade="F2"/>
                  <w:hideMark/>
                </w:tcPr>
                <w:p w:rsidR="0051035F" w:rsidRPr="0081322A" w:rsidRDefault="0051035F" w:rsidP="0051035F">
                  <w:pPr>
                    <w:jc w:val="right"/>
                  </w:pPr>
                  <w:r w:rsidRPr="0081322A">
                    <w:t>-12.7</w:t>
                  </w:r>
                </w:p>
              </w:tc>
              <w:tc>
                <w:tcPr>
                  <w:tcW w:w="715" w:type="pct"/>
                  <w:shd w:val="clear" w:color="auto" w:fill="F2F2F2" w:themeFill="background1" w:themeFillShade="F2"/>
                  <w:hideMark/>
                </w:tcPr>
                <w:p w:rsidR="0051035F" w:rsidRPr="0081322A" w:rsidRDefault="0051035F" w:rsidP="0051035F">
                  <w:pPr>
                    <w:jc w:val="right"/>
                  </w:pPr>
                  <w:r w:rsidRPr="0081322A">
                    <w:t>116,749</w:t>
                  </w:r>
                </w:p>
              </w:tc>
              <w:tc>
                <w:tcPr>
                  <w:tcW w:w="715" w:type="pct"/>
                  <w:shd w:val="clear" w:color="auto" w:fill="F2F2F2" w:themeFill="background1" w:themeFillShade="F2"/>
                  <w:hideMark/>
                </w:tcPr>
                <w:p w:rsidR="0051035F" w:rsidRPr="0081322A" w:rsidRDefault="0051035F" w:rsidP="0051035F">
                  <w:pPr>
                    <w:jc w:val="right"/>
                  </w:pPr>
                  <w:r w:rsidRPr="0081322A">
                    <w:t>97,042</w:t>
                  </w:r>
                </w:p>
              </w:tc>
              <w:tc>
                <w:tcPr>
                  <w:tcW w:w="714" w:type="pct"/>
                  <w:shd w:val="clear" w:color="auto" w:fill="F2F2F2" w:themeFill="background1" w:themeFillShade="F2"/>
                  <w:hideMark/>
                </w:tcPr>
                <w:p w:rsidR="0051035F" w:rsidRPr="0081322A" w:rsidRDefault="0051035F" w:rsidP="0051035F">
                  <w:pPr>
                    <w:jc w:val="right"/>
                  </w:pPr>
                  <w:r w:rsidRPr="0081322A">
                    <w:t>-20.3</w:t>
                  </w:r>
                </w:p>
              </w:tc>
            </w:tr>
            <w:tr w:rsidR="0051035F" w:rsidRPr="0081322A" w:rsidTr="0051035F">
              <w:trPr>
                <w:trHeight w:val="20"/>
              </w:trPr>
              <w:tc>
                <w:tcPr>
                  <w:tcW w:w="715" w:type="pct"/>
                  <w:shd w:val="clear" w:color="auto" w:fill="auto"/>
                  <w:hideMark/>
                </w:tcPr>
                <w:p w:rsidR="0051035F" w:rsidRPr="0081322A" w:rsidRDefault="0051035F" w:rsidP="0051035F">
                  <w:r w:rsidRPr="0081322A">
                    <w:t>11-14 yrs</w:t>
                  </w:r>
                </w:p>
              </w:tc>
              <w:tc>
                <w:tcPr>
                  <w:tcW w:w="714" w:type="pct"/>
                  <w:shd w:val="clear" w:color="auto" w:fill="auto"/>
                  <w:hideMark/>
                </w:tcPr>
                <w:p w:rsidR="0051035F" w:rsidRPr="0081322A" w:rsidRDefault="0051035F" w:rsidP="0051035F">
                  <w:pPr>
                    <w:jc w:val="right"/>
                  </w:pPr>
                  <w:r w:rsidRPr="0081322A">
                    <w:t>7,076</w:t>
                  </w:r>
                </w:p>
              </w:tc>
              <w:tc>
                <w:tcPr>
                  <w:tcW w:w="714" w:type="pct"/>
                  <w:shd w:val="clear" w:color="auto" w:fill="auto"/>
                  <w:hideMark/>
                </w:tcPr>
                <w:p w:rsidR="0051035F" w:rsidRPr="0081322A" w:rsidRDefault="0051035F" w:rsidP="0051035F">
                  <w:pPr>
                    <w:jc w:val="right"/>
                  </w:pPr>
                  <w:r w:rsidRPr="0081322A">
                    <w:t>6,767</w:t>
                  </w:r>
                </w:p>
              </w:tc>
              <w:tc>
                <w:tcPr>
                  <w:tcW w:w="714" w:type="pct"/>
                  <w:shd w:val="clear" w:color="auto" w:fill="auto"/>
                  <w:hideMark/>
                </w:tcPr>
                <w:p w:rsidR="0051035F" w:rsidRPr="0081322A" w:rsidRDefault="0051035F" w:rsidP="0051035F">
                  <w:pPr>
                    <w:jc w:val="right"/>
                  </w:pPr>
                  <w:r w:rsidRPr="0081322A">
                    <w:t>-4.6</w:t>
                  </w:r>
                </w:p>
              </w:tc>
              <w:tc>
                <w:tcPr>
                  <w:tcW w:w="715" w:type="pct"/>
                  <w:shd w:val="clear" w:color="auto" w:fill="auto"/>
                  <w:hideMark/>
                </w:tcPr>
                <w:p w:rsidR="0051035F" w:rsidRPr="0081322A" w:rsidRDefault="0051035F" w:rsidP="0051035F">
                  <w:pPr>
                    <w:jc w:val="right"/>
                  </w:pPr>
                  <w:r w:rsidRPr="0081322A">
                    <w:t>156,403</w:t>
                  </w:r>
                </w:p>
              </w:tc>
              <w:tc>
                <w:tcPr>
                  <w:tcW w:w="715" w:type="pct"/>
                  <w:shd w:val="clear" w:color="auto" w:fill="auto"/>
                  <w:hideMark/>
                </w:tcPr>
                <w:p w:rsidR="0051035F" w:rsidRPr="0081322A" w:rsidRDefault="0051035F" w:rsidP="0051035F">
                  <w:pPr>
                    <w:jc w:val="right"/>
                  </w:pPr>
                  <w:r w:rsidRPr="0081322A">
                    <w:t>144,356</w:t>
                  </w:r>
                </w:p>
              </w:tc>
              <w:tc>
                <w:tcPr>
                  <w:tcW w:w="714" w:type="pct"/>
                  <w:shd w:val="clear" w:color="auto" w:fill="auto"/>
                  <w:hideMark/>
                </w:tcPr>
                <w:p w:rsidR="0051035F" w:rsidRPr="0081322A" w:rsidRDefault="0051035F" w:rsidP="0051035F">
                  <w:pPr>
                    <w:jc w:val="right"/>
                  </w:pPr>
                  <w:r w:rsidRPr="0081322A">
                    <w:t>-8.3</w:t>
                  </w:r>
                </w:p>
              </w:tc>
            </w:tr>
            <w:tr w:rsidR="0051035F" w:rsidRPr="0081322A" w:rsidTr="0051035F">
              <w:trPr>
                <w:trHeight w:val="20"/>
              </w:trPr>
              <w:tc>
                <w:tcPr>
                  <w:tcW w:w="715" w:type="pct"/>
                  <w:shd w:val="clear" w:color="auto" w:fill="F2F2F2" w:themeFill="background1" w:themeFillShade="F2"/>
                  <w:hideMark/>
                </w:tcPr>
                <w:p w:rsidR="0051035F" w:rsidRPr="0081322A" w:rsidRDefault="0051035F" w:rsidP="0051035F">
                  <w:r w:rsidRPr="0081322A">
                    <w:t>15-17 yrs</w:t>
                  </w:r>
                </w:p>
              </w:tc>
              <w:tc>
                <w:tcPr>
                  <w:tcW w:w="714" w:type="pct"/>
                  <w:shd w:val="clear" w:color="auto" w:fill="F2F2F2" w:themeFill="background1" w:themeFillShade="F2"/>
                  <w:hideMark/>
                </w:tcPr>
                <w:p w:rsidR="0051035F" w:rsidRPr="0081322A" w:rsidRDefault="0051035F" w:rsidP="0051035F">
                  <w:pPr>
                    <w:jc w:val="right"/>
                  </w:pPr>
                  <w:r w:rsidRPr="0081322A">
                    <w:t>5,036</w:t>
                  </w:r>
                </w:p>
              </w:tc>
              <w:tc>
                <w:tcPr>
                  <w:tcW w:w="714" w:type="pct"/>
                  <w:shd w:val="clear" w:color="auto" w:fill="F2F2F2" w:themeFill="background1" w:themeFillShade="F2"/>
                  <w:hideMark/>
                </w:tcPr>
                <w:p w:rsidR="0051035F" w:rsidRPr="0081322A" w:rsidRDefault="0051035F" w:rsidP="0051035F">
                  <w:pPr>
                    <w:jc w:val="right"/>
                  </w:pPr>
                  <w:r w:rsidRPr="0081322A">
                    <w:t>5,171</w:t>
                  </w:r>
                </w:p>
              </w:tc>
              <w:tc>
                <w:tcPr>
                  <w:tcW w:w="714" w:type="pct"/>
                  <w:shd w:val="clear" w:color="auto" w:fill="F2F2F2" w:themeFill="background1" w:themeFillShade="F2"/>
                  <w:hideMark/>
                </w:tcPr>
                <w:p w:rsidR="0051035F" w:rsidRPr="0081322A" w:rsidRDefault="0051035F" w:rsidP="0051035F">
                  <w:pPr>
                    <w:jc w:val="right"/>
                  </w:pPr>
                  <w:r w:rsidRPr="0081322A">
                    <w:t>2.6</w:t>
                  </w:r>
                </w:p>
              </w:tc>
              <w:tc>
                <w:tcPr>
                  <w:tcW w:w="715" w:type="pct"/>
                  <w:shd w:val="clear" w:color="auto" w:fill="F2F2F2" w:themeFill="background1" w:themeFillShade="F2"/>
                  <w:hideMark/>
                </w:tcPr>
                <w:p w:rsidR="0051035F" w:rsidRPr="0081322A" w:rsidRDefault="0051035F" w:rsidP="0051035F">
                  <w:pPr>
                    <w:jc w:val="right"/>
                  </w:pPr>
                  <w:r w:rsidRPr="0081322A">
                    <w:t>113,185</w:t>
                  </w:r>
                </w:p>
              </w:tc>
              <w:tc>
                <w:tcPr>
                  <w:tcW w:w="715" w:type="pct"/>
                  <w:shd w:val="clear" w:color="auto" w:fill="F2F2F2" w:themeFill="background1" w:themeFillShade="F2"/>
                  <w:hideMark/>
                </w:tcPr>
                <w:p w:rsidR="0051035F" w:rsidRPr="0081322A" w:rsidRDefault="0051035F" w:rsidP="0051035F">
                  <w:pPr>
                    <w:jc w:val="right"/>
                  </w:pPr>
                  <w:r w:rsidRPr="0081322A">
                    <w:t>114,279</w:t>
                  </w:r>
                </w:p>
              </w:tc>
              <w:tc>
                <w:tcPr>
                  <w:tcW w:w="714" w:type="pct"/>
                  <w:shd w:val="clear" w:color="auto" w:fill="F2F2F2" w:themeFill="background1" w:themeFillShade="F2"/>
                  <w:hideMark/>
                </w:tcPr>
                <w:p w:rsidR="0051035F" w:rsidRPr="0081322A" w:rsidRDefault="0051035F" w:rsidP="0051035F">
                  <w:pPr>
                    <w:jc w:val="right"/>
                  </w:pPr>
                  <w:r w:rsidRPr="0081322A">
                    <w:t>1.0</w:t>
                  </w:r>
                </w:p>
              </w:tc>
            </w:tr>
          </w:tbl>
          <w:p w:rsidR="0051035F" w:rsidRPr="0081322A" w:rsidRDefault="0051035F" w:rsidP="0051035F">
            <w:pPr>
              <w:rPr>
                <w:sz w:val="20"/>
                <w:szCs w:val="20"/>
              </w:rPr>
            </w:pPr>
            <w:r w:rsidRPr="0081322A">
              <w:rPr>
                <w:sz w:val="20"/>
                <w:szCs w:val="20"/>
              </w:rPr>
              <w:t>Source: 2011 Census, ONS, Crown Copyright</w:t>
            </w:r>
          </w:p>
          <w:p w:rsidR="0051035F" w:rsidRDefault="0051035F" w:rsidP="0051035F">
            <w:pPr>
              <w:pStyle w:val="ListParagraph"/>
            </w:pPr>
          </w:p>
          <w:p w:rsidR="0051035F" w:rsidRDefault="0051035F" w:rsidP="00933D1B">
            <w:pPr>
              <w:pStyle w:val="ListParagraph"/>
              <w:numPr>
                <w:ilvl w:val="0"/>
                <w:numId w:val="3"/>
              </w:numPr>
            </w:pPr>
            <w:r>
              <w:t>The projected population figures (in thousands) for the county borough display a steady increase, reflecting a similar trend to the figures which are forecast for the country over the next 13 years.</w:t>
            </w:r>
          </w:p>
          <w:p w:rsidR="0051035F" w:rsidRDefault="0051035F" w:rsidP="0051035F">
            <w:pPr>
              <w:pStyle w:val="ListParagraph"/>
            </w:pPr>
          </w:p>
          <w:tbl>
            <w:tblPr>
              <w:tblW w:w="5000" w:type="pct"/>
              <w:tblLook w:val="04A0" w:firstRow="1" w:lastRow="0" w:firstColumn="1" w:lastColumn="0" w:noHBand="0" w:noVBand="1"/>
            </w:tblPr>
            <w:tblGrid>
              <w:gridCol w:w="1270"/>
              <w:gridCol w:w="817"/>
              <w:gridCol w:w="914"/>
              <w:gridCol w:w="914"/>
              <w:gridCol w:w="914"/>
              <w:gridCol w:w="914"/>
              <w:gridCol w:w="914"/>
              <w:gridCol w:w="914"/>
              <w:gridCol w:w="914"/>
              <w:gridCol w:w="914"/>
              <w:gridCol w:w="914"/>
              <w:gridCol w:w="914"/>
              <w:gridCol w:w="915"/>
              <w:gridCol w:w="915"/>
              <w:gridCol w:w="901"/>
            </w:tblGrid>
            <w:tr w:rsidR="0051035F" w:rsidRPr="00840653" w:rsidTr="0051035F">
              <w:trPr>
                <w:trHeight w:val="454"/>
              </w:trPr>
              <w:tc>
                <w:tcPr>
                  <w:tcW w:w="406"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p>
              </w:tc>
              <w:tc>
                <w:tcPr>
                  <w:tcW w:w="244"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2017</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2018</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2019</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2020</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2021</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2022</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2023</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2024</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2025</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2026</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2027</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2028</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2029</w:t>
                  </w:r>
                </w:p>
              </w:tc>
              <w:tc>
                <w:tcPr>
                  <w:tcW w:w="335" w:type="pct"/>
                  <w:tcBorders>
                    <w:top w:val="nil"/>
                    <w:left w:val="nil"/>
                    <w:bottom w:val="nil"/>
                    <w:right w:val="nil"/>
                  </w:tcBorders>
                  <w:shd w:val="clear" w:color="auto" w:fill="1F497D" w:themeFill="text2"/>
                  <w:noWrap/>
                  <w:vAlign w:val="center"/>
                  <w:hideMark/>
                </w:tcPr>
                <w:p w:rsidR="0051035F" w:rsidRPr="00840653" w:rsidRDefault="0051035F" w:rsidP="0051035F">
                  <w:pPr>
                    <w:rPr>
                      <w:rFonts w:cs="Arial"/>
                      <w:b/>
                      <w:bCs/>
                      <w:color w:val="FFFFFF" w:themeColor="background1"/>
                      <w:szCs w:val="22"/>
                    </w:rPr>
                  </w:pPr>
                  <w:r w:rsidRPr="00840653">
                    <w:rPr>
                      <w:rFonts w:cs="Arial"/>
                      <w:b/>
                      <w:bCs/>
                      <w:color w:val="FFFFFF" w:themeColor="background1"/>
                      <w:szCs w:val="22"/>
                    </w:rPr>
                    <w:t>2030</w:t>
                  </w:r>
                </w:p>
              </w:tc>
            </w:tr>
            <w:tr w:rsidR="0051035F" w:rsidRPr="00840653" w:rsidTr="0051035F">
              <w:trPr>
                <w:trHeight w:val="454"/>
              </w:trPr>
              <w:tc>
                <w:tcPr>
                  <w:tcW w:w="406" w:type="pct"/>
                  <w:tcBorders>
                    <w:top w:val="nil"/>
                    <w:left w:val="nil"/>
                    <w:bottom w:val="nil"/>
                    <w:right w:val="nil"/>
                  </w:tcBorders>
                  <w:shd w:val="clear" w:color="auto" w:fill="auto"/>
                  <w:noWrap/>
                  <w:vAlign w:val="center"/>
                  <w:hideMark/>
                </w:tcPr>
                <w:p w:rsidR="0051035F" w:rsidRPr="00840653" w:rsidRDefault="0051035F" w:rsidP="0051035F">
                  <w:pPr>
                    <w:rPr>
                      <w:rFonts w:cs="Arial"/>
                      <w:b/>
                      <w:bCs/>
                      <w:color w:val="000000"/>
                      <w:szCs w:val="22"/>
                    </w:rPr>
                  </w:pPr>
                  <w:r w:rsidRPr="00840653">
                    <w:rPr>
                      <w:rFonts w:cs="Arial"/>
                      <w:b/>
                      <w:bCs/>
                      <w:color w:val="000000"/>
                      <w:szCs w:val="22"/>
                    </w:rPr>
                    <w:t>Wales</w:t>
                  </w:r>
                </w:p>
              </w:tc>
              <w:tc>
                <w:tcPr>
                  <w:tcW w:w="244"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3,116</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3,125</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3,133</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3,142</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3,151</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3,160</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3,169</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3,177</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3,185</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3,193</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3,201</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3,208</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3,215</w:t>
                  </w:r>
                </w:p>
              </w:tc>
              <w:tc>
                <w:tcPr>
                  <w:tcW w:w="335" w:type="pct"/>
                  <w:tcBorders>
                    <w:top w:val="nil"/>
                    <w:left w:val="nil"/>
                    <w:bottom w:val="nil"/>
                    <w:right w:val="nil"/>
                  </w:tcBorders>
                  <w:shd w:val="clear" w:color="auto" w:fill="auto"/>
                  <w:vAlign w:val="center"/>
                  <w:hideMark/>
                </w:tcPr>
                <w:p w:rsidR="0051035F" w:rsidRPr="00840653" w:rsidRDefault="0051035F" w:rsidP="0051035F">
                  <w:pPr>
                    <w:rPr>
                      <w:rFonts w:cs="Arial"/>
                      <w:color w:val="000000"/>
                      <w:szCs w:val="22"/>
                    </w:rPr>
                  </w:pPr>
                  <w:r w:rsidRPr="00840653">
                    <w:rPr>
                      <w:rFonts w:cs="Arial"/>
                      <w:color w:val="000000"/>
                      <w:szCs w:val="22"/>
                    </w:rPr>
                    <w:t>3,221</w:t>
                  </w:r>
                </w:p>
              </w:tc>
            </w:tr>
            <w:tr w:rsidR="0051035F" w:rsidRPr="00840653" w:rsidTr="0051035F">
              <w:trPr>
                <w:trHeight w:val="454"/>
              </w:trPr>
              <w:tc>
                <w:tcPr>
                  <w:tcW w:w="406" w:type="pct"/>
                  <w:tcBorders>
                    <w:top w:val="nil"/>
                    <w:left w:val="nil"/>
                    <w:bottom w:val="nil"/>
                    <w:right w:val="nil"/>
                  </w:tcBorders>
                  <w:shd w:val="clear" w:color="auto" w:fill="F2F2F2" w:themeFill="background1" w:themeFillShade="F2"/>
                  <w:noWrap/>
                  <w:vAlign w:val="center"/>
                  <w:hideMark/>
                </w:tcPr>
                <w:p w:rsidR="0051035F" w:rsidRPr="00840653" w:rsidRDefault="0051035F" w:rsidP="0051035F">
                  <w:pPr>
                    <w:rPr>
                      <w:rFonts w:cs="Arial"/>
                      <w:b/>
                      <w:bCs/>
                      <w:color w:val="000000"/>
                      <w:szCs w:val="22"/>
                    </w:rPr>
                  </w:pPr>
                  <w:r w:rsidRPr="00840653">
                    <w:rPr>
                      <w:rFonts w:cs="Arial"/>
                      <w:b/>
                      <w:bCs/>
                      <w:color w:val="000000"/>
                      <w:szCs w:val="22"/>
                    </w:rPr>
                    <w:t>Bridgend</w:t>
                  </w:r>
                </w:p>
              </w:tc>
              <w:tc>
                <w:tcPr>
                  <w:tcW w:w="244"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142</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143</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143</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144</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144</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144</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145</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145</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146</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146</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146</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147</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147</w:t>
                  </w:r>
                </w:p>
              </w:tc>
              <w:tc>
                <w:tcPr>
                  <w:tcW w:w="335" w:type="pct"/>
                  <w:tcBorders>
                    <w:top w:val="nil"/>
                    <w:left w:val="nil"/>
                    <w:bottom w:val="nil"/>
                    <w:right w:val="nil"/>
                  </w:tcBorders>
                  <w:shd w:val="clear" w:color="auto" w:fill="F2F2F2" w:themeFill="background1" w:themeFillShade="F2"/>
                  <w:vAlign w:val="center"/>
                  <w:hideMark/>
                </w:tcPr>
                <w:p w:rsidR="0051035F" w:rsidRPr="00840653" w:rsidRDefault="0051035F" w:rsidP="0051035F">
                  <w:pPr>
                    <w:rPr>
                      <w:rFonts w:cs="Arial"/>
                      <w:color w:val="000000"/>
                      <w:szCs w:val="22"/>
                    </w:rPr>
                  </w:pPr>
                  <w:r w:rsidRPr="00840653">
                    <w:rPr>
                      <w:rFonts w:cs="Arial"/>
                      <w:color w:val="000000"/>
                      <w:szCs w:val="22"/>
                    </w:rPr>
                    <w:t>147</w:t>
                  </w:r>
                </w:p>
              </w:tc>
            </w:tr>
          </w:tbl>
          <w:p w:rsidR="0051035F" w:rsidRDefault="0051035F" w:rsidP="0051035F">
            <w:pPr>
              <w:pStyle w:val="ListParagraph"/>
            </w:pPr>
          </w:p>
          <w:p w:rsidR="0051035F" w:rsidRDefault="0051035F" w:rsidP="00933D1B">
            <w:pPr>
              <w:pStyle w:val="ListParagraph"/>
              <w:numPr>
                <w:ilvl w:val="0"/>
                <w:numId w:val="3"/>
              </w:numPr>
            </w:pPr>
            <w:r>
              <w:t>There was a dip in the live birth rates in Bridgend County Borough between 2011 and 2014 but this has seen an increase in 2015.</w:t>
            </w:r>
          </w:p>
          <w:p w:rsidR="0051035F" w:rsidRDefault="0051035F" w:rsidP="005103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2324"/>
              <w:gridCol w:w="2324"/>
              <w:gridCol w:w="2324"/>
              <w:gridCol w:w="2324"/>
              <w:gridCol w:w="2324"/>
            </w:tblGrid>
            <w:tr w:rsidR="0051035F" w:rsidTr="0051035F">
              <w:trPr>
                <w:trHeight w:val="510"/>
              </w:trPr>
              <w:tc>
                <w:tcPr>
                  <w:tcW w:w="2323" w:type="dxa"/>
                  <w:shd w:val="clear" w:color="auto" w:fill="1F497D" w:themeFill="text2"/>
                  <w:vAlign w:val="center"/>
                </w:tcPr>
                <w:p w:rsidR="0051035F" w:rsidRPr="00840653" w:rsidRDefault="0051035F" w:rsidP="0051035F">
                  <w:pPr>
                    <w:jc w:val="center"/>
                    <w:rPr>
                      <w:b/>
                      <w:color w:val="FFFFFF" w:themeColor="background1"/>
                    </w:rPr>
                  </w:pP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2011</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2012</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2013</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2014</w:t>
                  </w:r>
                </w:p>
              </w:tc>
              <w:tc>
                <w:tcPr>
                  <w:tcW w:w="2324" w:type="dxa"/>
                  <w:shd w:val="clear" w:color="auto" w:fill="1F497D" w:themeFill="text2"/>
                  <w:vAlign w:val="center"/>
                </w:tcPr>
                <w:p w:rsidR="0051035F" w:rsidRPr="00840653" w:rsidRDefault="0051035F" w:rsidP="0051035F">
                  <w:pPr>
                    <w:jc w:val="center"/>
                    <w:rPr>
                      <w:b/>
                      <w:color w:val="FFFFFF" w:themeColor="background1"/>
                    </w:rPr>
                  </w:pPr>
                  <w:r w:rsidRPr="00840653">
                    <w:rPr>
                      <w:b/>
                      <w:color w:val="FFFFFF" w:themeColor="background1"/>
                    </w:rPr>
                    <w:t>2015</w:t>
                  </w:r>
                </w:p>
              </w:tc>
            </w:tr>
            <w:tr w:rsidR="0051035F" w:rsidTr="0051035F">
              <w:trPr>
                <w:trHeight w:val="680"/>
              </w:trPr>
              <w:tc>
                <w:tcPr>
                  <w:tcW w:w="2323" w:type="dxa"/>
                  <w:vAlign w:val="center"/>
                </w:tcPr>
                <w:p w:rsidR="0051035F" w:rsidRDefault="0051035F" w:rsidP="0051035F">
                  <w:pPr>
                    <w:jc w:val="center"/>
                  </w:pPr>
                  <w:r>
                    <w:t>Live birth rates (Bridgend)</w:t>
                  </w:r>
                </w:p>
              </w:tc>
              <w:tc>
                <w:tcPr>
                  <w:tcW w:w="2324" w:type="dxa"/>
                  <w:vAlign w:val="center"/>
                </w:tcPr>
                <w:p w:rsidR="0051035F" w:rsidRDefault="0051035F" w:rsidP="0051035F">
                  <w:pPr>
                    <w:jc w:val="center"/>
                  </w:pPr>
                  <w:r>
                    <w:t>1,728</w:t>
                  </w:r>
                </w:p>
              </w:tc>
              <w:tc>
                <w:tcPr>
                  <w:tcW w:w="2324" w:type="dxa"/>
                  <w:vAlign w:val="center"/>
                </w:tcPr>
                <w:p w:rsidR="0051035F" w:rsidRDefault="0051035F" w:rsidP="0051035F">
                  <w:pPr>
                    <w:jc w:val="center"/>
                  </w:pPr>
                  <w:r>
                    <w:t>1,624</w:t>
                  </w:r>
                </w:p>
              </w:tc>
              <w:tc>
                <w:tcPr>
                  <w:tcW w:w="2324" w:type="dxa"/>
                  <w:vAlign w:val="center"/>
                </w:tcPr>
                <w:p w:rsidR="0051035F" w:rsidRDefault="0051035F" w:rsidP="0051035F">
                  <w:pPr>
                    <w:jc w:val="center"/>
                  </w:pPr>
                  <w:r>
                    <w:t>1,540</w:t>
                  </w:r>
                </w:p>
              </w:tc>
              <w:tc>
                <w:tcPr>
                  <w:tcW w:w="2324" w:type="dxa"/>
                  <w:vAlign w:val="center"/>
                </w:tcPr>
                <w:p w:rsidR="0051035F" w:rsidRDefault="0051035F" w:rsidP="0051035F">
                  <w:pPr>
                    <w:jc w:val="center"/>
                  </w:pPr>
                  <w:r>
                    <w:t>1,482</w:t>
                  </w:r>
                </w:p>
              </w:tc>
              <w:tc>
                <w:tcPr>
                  <w:tcW w:w="2324" w:type="dxa"/>
                  <w:vAlign w:val="center"/>
                </w:tcPr>
                <w:p w:rsidR="0051035F" w:rsidRDefault="0051035F" w:rsidP="0051035F">
                  <w:pPr>
                    <w:jc w:val="center"/>
                  </w:pPr>
                  <w:r>
                    <w:t>1,503</w:t>
                  </w:r>
                </w:p>
              </w:tc>
            </w:tr>
          </w:tbl>
          <w:p w:rsidR="0051035F" w:rsidRDefault="0051035F" w:rsidP="0051035F"/>
          <w:p w:rsidR="0051035F" w:rsidRPr="00E42378" w:rsidRDefault="0051035F" w:rsidP="00933D1B">
            <w:pPr>
              <w:pStyle w:val="ListParagraph"/>
              <w:numPr>
                <w:ilvl w:val="0"/>
                <w:numId w:val="3"/>
              </w:numPr>
            </w:pPr>
            <w:r w:rsidRPr="00E42378">
              <w:t xml:space="preserve">The information in the table below shows the number of children with </w:t>
            </w:r>
            <w:r w:rsidRPr="00965BB7">
              <w:t xml:space="preserve">disabilities in the county borough. </w:t>
            </w:r>
            <w:r>
              <w:t>A total of 69</w:t>
            </w:r>
            <w:r w:rsidRPr="00E42378">
              <w:t xml:space="preserve"> children </w:t>
            </w:r>
            <w:r>
              <w:t>(aged between 16</w:t>
            </w:r>
            <w:r w:rsidRPr="00E42378">
              <w:t xml:space="preserve"> and 24) state that their activities are limited</w:t>
            </w:r>
            <w:r>
              <w:t xml:space="preserve"> in some way due to their disability, whereas only one child (aged 0 to 15) is affected in the same way. The majority of listed young people (415) do not find their disability limiting on a day-to-day basis.   </w:t>
            </w:r>
            <w:r w:rsidRPr="00E42378">
              <w:t xml:space="preserve"> </w:t>
            </w:r>
          </w:p>
          <w:p w:rsidR="0051035F" w:rsidRDefault="0051035F" w:rsidP="0051035F"/>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gridCol w:w="3395"/>
              <w:gridCol w:w="2241"/>
              <w:gridCol w:w="2343"/>
              <w:gridCol w:w="2194"/>
            </w:tblGrid>
            <w:tr w:rsidR="0051035F" w:rsidRPr="00132064" w:rsidTr="0051035F">
              <w:trPr>
                <w:tblHeader/>
                <w:tblCellSpacing w:w="15" w:type="dxa"/>
              </w:trPr>
              <w:tc>
                <w:tcPr>
                  <w:tcW w:w="3730" w:type="dxa"/>
                  <w:shd w:val="clear" w:color="auto" w:fill="1F497D" w:themeFill="text2"/>
                  <w:vAlign w:val="center"/>
                  <w:hideMark/>
                </w:tcPr>
                <w:p w:rsidR="0051035F" w:rsidRPr="00132064" w:rsidRDefault="0051035F" w:rsidP="0051035F">
                  <w:pPr>
                    <w:jc w:val="center"/>
                    <w:rPr>
                      <w:rFonts w:cs="Arial"/>
                      <w:b/>
                      <w:color w:val="FFFFFF" w:themeColor="background1"/>
                    </w:rPr>
                  </w:pPr>
                </w:p>
              </w:tc>
              <w:tc>
                <w:tcPr>
                  <w:tcW w:w="3365"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All categories: Long-term health problem or disability</w:t>
                  </w:r>
                </w:p>
              </w:tc>
              <w:tc>
                <w:tcPr>
                  <w:tcW w:w="2211"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Day-to-day activities limited a lot</w:t>
                  </w:r>
                </w:p>
              </w:tc>
              <w:tc>
                <w:tcPr>
                  <w:tcW w:w="2313"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Day-to-day activities limited a little</w:t>
                  </w:r>
                </w:p>
              </w:tc>
              <w:tc>
                <w:tcPr>
                  <w:tcW w:w="2149"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Day-to-day activities not limited</w:t>
                  </w:r>
                </w:p>
              </w:tc>
            </w:tr>
            <w:tr w:rsidR="0051035F" w:rsidRPr="00132064" w:rsidTr="0051035F">
              <w:trPr>
                <w:trHeight w:val="454"/>
                <w:tblCellSpacing w:w="15" w:type="dxa"/>
              </w:trPr>
              <w:tc>
                <w:tcPr>
                  <w:tcW w:w="3730" w:type="dxa"/>
                  <w:vAlign w:val="center"/>
                  <w:hideMark/>
                </w:tcPr>
                <w:p w:rsidR="0051035F" w:rsidRPr="00132064" w:rsidRDefault="0051035F" w:rsidP="0051035F">
                  <w:pPr>
                    <w:rPr>
                      <w:rFonts w:cs="Arial"/>
                    </w:rPr>
                  </w:pPr>
                  <w:r w:rsidRPr="00132064">
                    <w:rPr>
                      <w:rFonts w:cs="Arial"/>
                    </w:rPr>
                    <w:t>All categories: Position in communal establishment by age</w:t>
                  </w:r>
                </w:p>
              </w:tc>
              <w:tc>
                <w:tcPr>
                  <w:tcW w:w="3365" w:type="dxa"/>
                  <w:vAlign w:val="center"/>
                  <w:hideMark/>
                </w:tcPr>
                <w:p w:rsidR="0051035F" w:rsidRPr="00132064" w:rsidRDefault="0051035F" w:rsidP="0051035F">
                  <w:pPr>
                    <w:jc w:val="center"/>
                    <w:rPr>
                      <w:rFonts w:cs="Arial"/>
                    </w:rPr>
                  </w:pPr>
                  <w:r w:rsidRPr="00132064">
                    <w:rPr>
                      <w:rFonts w:cs="Arial"/>
                    </w:rPr>
                    <w:t>2,336</w:t>
                  </w:r>
                </w:p>
              </w:tc>
              <w:tc>
                <w:tcPr>
                  <w:tcW w:w="2211" w:type="dxa"/>
                  <w:vAlign w:val="center"/>
                  <w:hideMark/>
                </w:tcPr>
                <w:p w:rsidR="0051035F" w:rsidRPr="00132064" w:rsidRDefault="0051035F" w:rsidP="0051035F">
                  <w:pPr>
                    <w:jc w:val="center"/>
                    <w:rPr>
                      <w:rFonts w:cs="Arial"/>
                    </w:rPr>
                  </w:pPr>
                  <w:r w:rsidRPr="00132064">
                    <w:rPr>
                      <w:rFonts w:cs="Arial"/>
                    </w:rPr>
                    <w:t>816</w:t>
                  </w:r>
                </w:p>
              </w:tc>
              <w:tc>
                <w:tcPr>
                  <w:tcW w:w="2313" w:type="dxa"/>
                  <w:vAlign w:val="center"/>
                  <w:hideMark/>
                </w:tcPr>
                <w:p w:rsidR="0051035F" w:rsidRPr="00132064" w:rsidRDefault="0051035F" w:rsidP="0051035F">
                  <w:pPr>
                    <w:jc w:val="center"/>
                    <w:rPr>
                      <w:rFonts w:cs="Arial"/>
                    </w:rPr>
                  </w:pPr>
                  <w:r w:rsidRPr="00132064">
                    <w:rPr>
                      <w:rFonts w:cs="Arial"/>
                    </w:rPr>
                    <w:t>335</w:t>
                  </w:r>
                </w:p>
              </w:tc>
              <w:tc>
                <w:tcPr>
                  <w:tcW w:w="2149" w:type="dxa"/>
                  <w:vAlign w:val="center"/>
                  <w:hideMark/>
                </w:tcPr>
                <w:p w:rsidR="0051035F" w:rsidRPr="00132064" w:rsidRDefault="0051035F" w:rsidP="0051035F">
                  <w:pPr>
                    <w:jc w:val="center"/>
                    <w:rPr>
                      <w:rFonts w:cs="Arial"/>
                    </w:rPr>
                  </w:pPr>
                  <w:r w:rsidRPr="00132064">
                    <w:rPr>
                      <w:rFonts w:cs="Arial"/>
                    </w:rPr>
                    <w:t>1,185</w:t>
                  </w:r>
                </w:p>
              </w:tc>
            </w:tr>
            <w:tr w:rsidR="0051035F" w:rsidRPr="00132064" w:rsidTr="0051035F">
              <w:trPr>
                <w:trHeight w:val="454"/>
                <w:tblCellSpacing w:w="15" w:type="dxa"/>
              </w:trPr>
              <w:tc>
                <w:tcPr>
                  <w:tcW w:w="3730" w:type="dxa"/>
                  <w:vAlign w:val="center"/>
                  <w:hideMark/>
                </w:tcPr>
                <w:p w:rsidR="0051035F" w:rsidRPr="00132064" w:rsidRDefault="0051035F" w:rsidP="0051035F">
                  <w:pPr>
                    <w:rPr>
                      <w:rFonts w:cs="Arial"/>
                    </w:rPr>
                  </w:pPr>
                  <w:r w:rsidRPr="00132064">
                    <w:rPr>
                      <w:rFonts w:cs="Arial"/>
                    </w:rPr>
                    <w:t>Resident: Total</w:t>
                  </w:r>
                </w:p>
              </w:tc>
              <w:tc>
                <w:tcPr>
                  <w:tcW w:w="3365" w:type="dxa"/>
                  <w:vAlign w:val="center"/>
                  <w:hideMark/>
                </w:tcPr>
                <w:p w:rsidR="0051035F" w:rsidRPr="00132064" w:rsidRDefault="0051035F" w:rsidP="0051035F">
                  <w:pPr>
                    <w:jc w:val="center"/>
                    <w:rPr>
                      <w:rFonts w:cs="Arial"/>
                    </w:rPr>
                  </w:pPr>
                  <w:r w:rsidRPr="00132064">
                    <w:rPr>
                      <w:rFonts w:cs="Arial"/>
                    </w:rPr>
                    <w:t>2,181</w:t>
                  </w:r>
                </w:p>
              </w:tc>
              <w:tc>
                <w:tcPr>
                  <w:tcW w:w="2211" w:type="dxa"/>
                  <w:vAlign w:val="center"/>
                  <w:hideMark/>
                </w:tcPr>
                <w:p w:rsidR="0051035F" w:rsidRPr="00132064" w:rsidRDefault="0051035F" w:rsidP="0051035F">
                  <w:pPr>
                    <w:jc w:val="center"/>
                    <w:rPr>
                      <w:rFonts w:cs="Arial"/>
                    </w:rPr>
                  </w:pPr>
                  <w:r w:rsidRPr="00132064">
                    <w:rPr>
                      <w:rFonts w:cs="Arial"/>
                    </w:rPr>
                    <w:t>748</w:t>
                  </w:r>
                </w:p>
              </w:tc>
              <w:tc>
                <w:tcPr>
                  <w:tcW w:w="2313" w:type="dxa"/>
                  <w:vAlign w:val="center"/>
                  <w:hideMark/>
                </w:tcPr>
                <w:p w:rsidR="0051035F" w:rsidRPr="00132064" w:rsidRDefault="0051035F" w:rsidP="0051035F">
                  <w:pPr>
                    <w:jc w:val="center"/>
                    <w:rPr>
                      <w:rFonts w:cs="Arial"/>
                    </w:rPr>
                  </w:pPr>
                  <w:r w:rsidRPr="00132064">
                    <w:rPr>
                      <w:rFonts w:cs="Arial"/>
                    </w:rPr>
                    <w:t>321</w:t>
                  </w:r>
                </w:p>
              </w:tc>
              <w:tc>
                <w:tcPr>
                  <w:tcW w:w="2149" w:type="dxa"/>
                  <w:vAlign w:val="center"/>
                  <w:hideMark/>
                </w:tcPr>
                <w:p w:rsidR="0051035F" w:rsidRPr="00132064" w:rsidRDefault="0051035F" w:rsidP="0051035F">
                  <w:pPr>
                    <w:jc w:val="center"/>
                    <w:rPr>
                      <w:rFonts w:cs="Arial"/>
                    </w:rPr>
                  </w:pPr>
                  <w:r w:rsidRPr="00132064">
                    <w:rPr>
                      <w:rFonts w:cs="Arial"/>
                    </w:rPr>
                    <w:t>1,112</w:t>
                  </w:r>
                </w:p>
              </w:tc>
            </w:tr>
            <w:tr w:rsidR="0051035F" w:rsidRPr="00132064" w:rsidTr="0051035F">
              <w:trPr>
                <w:trHeight w:val="454"/>
                <w:tblCellSpacing w:w="15" w:type="dxa"/>
              </w:trPr>
              <w:tc>
                <w:tcPr>
                  <w:tcW w:w="3730" w:type="dxa"/>
                  <w:vAlign w:val="center"/>
                  <w:hideMark/>
                </w:tcPr>
                <w:p w:rsidR="0051035F" w:rsidRPr="00132064" w:rsidRDefault="0051035F" w:rsidP="0051035F">
                  <w:pPr>
                    <w:rPr>
                      <w:rFonts w:cs="Arial"/>
                    </w:rPr>
                  </w:pPr>
                  <w:r w:rsidRPr="00132064">
                    <w:rPr>
                      <w:rFonts w:cs="Arial"/>
                    </w:rPr>
                    <w:t>Resident: Age 0 to 15</w:t>
                  </w:r>
                </w:p>
              </w:tc>
              <w:tc>
                <w:tcPr>
                  <w:tcW w:w="3365" w:type="dxa"/>
                  <w:vAlign w:val="center"/>
                  <w:hideMark/>
                </w:tcPr>
                <w:p w:rsidR="0051035F" w:rsidRPr="00132064" w:rsidRDefault="0051035F" w:rsidP="0051035F">
                  <w:pPr>
                    <w:jc w:val="center"/>
                    <w:rPr>
                      <w:rFonts w:cs="Arial"/>
                    </w:rPr>
                  </w:pPr>
                  <w:r w:rsidRPr="00132064">
                    <w:rPr>
                      <w:rFonts w:cs="Arial"/>
                    </w:rPr>
                    <w:t>5</w:t>
                  </w:r>
                </w:p>
              </w:tc>
              <w:tc>
                <w:tcPr>
                  <w:tcW w:w="2211" w:type="dxa"/>
                  <w:vAlign w:val="center"/>
                  <w:hideMark/>
                </w:tcPr>
                <w:p w:rsidR="0051035F" w:rsidRPr="00132064" w:rsidRDefault="0051035F" w:rsidP="0051035F">
                  <w:pPr>
                    <w:jc w:val="center"/>
                    <w:rPr>
                      <w:rFonts w:cs="Arial"/>
                    </w:rPr>
                  </w:pPr>
                  <w:r w:rsidRPr="00132064">
                    <w:rPr>
                      <w:rFonts w:cs="Arial"/>
                    </w:rPr>
                    <w:t>1</w:t>
                  </w:r>
                </w:p>
              </w:tc>
              <w:tc>
                <w:tcPr>
                  <w:tcW w:w="2313" w:type="dxa"/>
                  <w:vAlign w:val="center"/>
                  <w:hideMark/>
                </w:tcPr>
                <w:p w:rsidR="0051035F" w:rsidRPr="00132064" w:rsidRDefault="0051035F" w:rsidP="0051035F">
                  <w:pPr>
                    <w:jc w:val="center"/>
                    <w:rPr>
                      <w:rFonts w:cs="Arial"/>
                    </w:rPr>
                  </w:pPr>
                  <w:r w:rsidRPr="00132064">
                    <w:rPr>
                      <w:rFonts w:cs="Arial"/>
                    </w:rPr>
                    <w:t>0</w:t>
                  </w:r>
                </w:p>
              </w:tc>
              <w:tc>
                <w:tcPr>
                  <w:tcW w:w="2149" w:type="dxa"/>
                  <w:vAlign w:val="center"/>
                  <w:hideMark/>
                </w:tcPr>
                <w:p w:rsidR="0051035F" w:rsidRPr="00132064" w:rsidRDefault="0051035F" w:rsidP="0051035F">
                  <w:pPr>
                    <w:jc w:val="center"/>
                    <w:rPr>
                      <w:rFonts w:cs="Arial"/>
                    </w:rPr>
                  </w:pPr>
                  <w:r w:rsidRPr="00132064">
                    <w:rPr>
                      <w:rFonts w:cs="Arial"/>
                    </w:rPr>
                    <w:t>4</w:t>
                  </w:r>
                </w:p>
              </w:tc>
            </w:tr>
            <w:tr w:rsidR="0051035F" w:rsidRPr="00132064" w:rsidTr="0051035F">
              <w:trPr>
                <w:trHeight w:val="454"/>
                <w:tblCellSpacing w:w="15" w:type="dxa"/>
              </w:trPr>
              <w:tc>
                <w:tcPr>
                  <w:tcW w:w="3730" w:type="dxa"/>
                  <w:vAlign w:val="center"/>
                </w:tcPr>
                <w:p w:rsidR="0051035F" w:rsidRPr="00132064" w:rsidRDefault="0051035F" w:rsidP="0051035F">
                  <w:pPr>
                    <w:rPr>
                      <w:rFonts w:cs="Arial"/>
                    </w:rPr>
                  </w:pPr>
                  <w:r w:rsidRPr="00132064">
                    <w:rPr>
                      <w:rFonts w:cs="Arial"/>
                    </w:rPr>
                    <w:t>Resident: Age 16 to 24</w:t>
                  </w:r>
                </w:p>
              </w:tc>
              <w:tc>
                <w:tcPr>
                  <w:tcW w:w="3365" w:type="dxa"/>
                  <w:vAlign w:val="center"/>
                </w:tcPr>
                <w:p w:rsidR="0051035F" w:rsidRPr="00132064" w:rsidRDefault="0051035F" w:rsidP="0051035F">
                  <w:pPr>
                    <w:jc w:val="center"/>
                    <w:rPr>
                      <w:rFonts w:cs="Arial"/>
                    </w:rPr>
                  </w:pPr>
                  <w:r w:rsidRPr="00132064">
                    <w:rPr>
                      <w:rFonts w:cs="Arial"/>
                    </w:rPr>
                    <w:t>484</w:t>
                  </w:r>
                </w:p>
              </w:tc>
              <w:tc>
                <w:tcPr>
                  <w:tcW w:w="2211" w:type="dxa"/>
                  <w:vAlign w:val="center"/>
                </w:tcPr>
                <w:p w:rsidR="0051035F" w:rsidRPr="00132064" w:rsidRDefault="0051035F" w:rsidP="0051035F">
                  <w:pPr>
                    <w:jc w:val="center"/>
                    <w:rPr>
                      <w:rFonts w:cs="Arial"/>
                    </w:rPr>
                  </w:pPr>
                  <w:r w:rsidRPr="00132064">
                    <w:rPr>
                      <w:rFonts w:cs="Arial"/>
                    </w:rPr>
                    <w:t>29</w:t>
                  </w:r>
                </w:p>
              </w:tc>
              <w:tc>
                <w:tcPr>
                  <w:tcW w:w="2313" w:type="dxa"/>
                  <w:vAlign w:val="center"/>
                </w:tcPr>
                <w:p w:rsidR="0051035F" w:rsidRPr="00132064" w:rsidRDefault="0051035F" w:rsidP="0051035F">
                  <w:pPr>
                    <w:jc w:val="center"/>
                    <w:rPr>
                      <w:rFonts w:cs="Arial"/>
                    </w:rPr>
                  </w:pPr>
                  <w:r w:rsidRPr="00132064">
                    <w:rPr>
                      <w:rFonts w:cs="Arial"/>
                    </w:rPr>
                    <w:t>40</w:t>
                  </w:r>
                </w:p>
              </w:tc>
              <w:tc>
                <w:tcPr>
                  <w:tcW w:w="2149" w:type="dxa"/>
                  <w:vAlign w:val="center"/>
                </w:tcPr>
                <w:p w:rsidR="0051035F" w:rsidRPr="00132064" w:rsidRDefault="0051035F" w:rsidP="0051035F">
                  <w:pPr>
                    <w:jc w:val="center"/>
                    <w:rPr>
                      <w:rFonts w:cs="Arial"/>
                    </w:rPr>
                  </w:pPr>
                  <w:r w:rsidRPr="00132064">
                    <w:rPr>
                      <w:rFonts w:cs="Arial"/>
                    </w:rPr>
                    <w:t>415</w:t>
                  </w:r>
                </w:p>
              </w:tc>
            </w:tr>
          </w:tbl>
          <w:p w:rsidR="0051035F" w:rsidRDefault="00EC1412" w:rsidP="0051035F">
            <w:hyperlink r:id="rId11" w:history="1">
              <w:r w:rsidR="0051035F" w:rsidRPr="00356EE0">
                <w:rPr>
                  <w:rStyle w:val="Hyperlink"/>
                </w:rPr>
                <w:t>https://www.nomisweb.co.uk/census/2011/DC3304EWLA/view/1132462416?rows=position_age&amp;cols=c_disability</w:t>
              </w:r>
            </w:hyperlink>
          </w:p>
          <w:p w:rsidR="0051035F" w:rsidRDefault="0051035F" w:rsidP="0051035F"/>
          <w:p w:rsidR="0051035F" w:rsidRPr="006B05FA" w:rsidRDefault="0051035F" w:rsidP="00933D1B">
            <w:pPr>
              <w:pStyle w:val="ListParagraph"/>
              <w:numPr>
                <w:ilvl w:val="0"/>
                <w:numId w:val="3"/>
              </w:numPr>
              <w:rPr>
                <w:highlight w:val="yellow"/>
              </w:rPr>
            </w:pPr>
            <w:r w:rsidRPr="006B05FA">
              <w:rPr>
                <w:highlight w:val="yellow"/>
              </w:rPr>
              <w:t xml:space="preserve">Number of working households with dependent children </w:t>
            </w:r>
          </w:p>
          <w:p w:rsidR="0051035F" w:rsidRDefault="0051035F" w:rsidP="0051035F">
            <w:pPr>
              <w:pStyle w:val="ListParagrap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72"/>
              <w:gridCol w:w="2569"/>
              <w:gridCol w:w="1922"/>
              <w:gridCol w:w="2079"/>
              <w:gridCol w:w="2516"/>
            </w:tblGrid>
            <w:tr w:rsidR="0051035F" w:rsidRPr="00886CB4" w:rsidTr="0051035F">
              <w:trPr>
                <w:trHeight w:val="964"/>
                <w:tblHeader/>
                <w:tblCellSpacing w:w="15" w:type="dxa"/>
              </w:trPr>
              <w:tc>
                <w:tcPr>
                  <w:tcW w:w="4827" w:type="dxa"/>
                  <w:shd w:val="clear" w:color="auto" w:fill="1F497D" w:themeFill="text2"/>
                  <w:vAlign w:val="center"/>
                  <w:hideMark/>
                </w:tcPr>
                <w:p w:rsidR="0051035F" w:rsidRPr="00132064" w:rsidRDefault="0051035F" w:rsidP="0051035F">
                  <w:pPr>
                    <w:rPr>
                      <w:rFonts w:cs="Arial"/>
                      <w:b/>
                      <w:color w:val="FFFFFF" w:themeColor="background1"/>
                    </w:rPr>
                  </w:pPr>
                </w:p>
              </w:tc>
              <w:tc>
                <w:tcPr>
                  <w:tcW w:w="2539"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All categories: Dependent children in family</w:t>
                  </w:r>
                </w:p>
              </w:tc>
              <w:tc>
                <w:tcPr>
                  <w:tcW w:w="1892"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One dependent child in family</w:t>
                  </w:r>
                </w:p>
              </w:tc>
              <w:tc>
                <w:tcPr>
                  <w:tcW w:w="2049"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Two dependent children in family</w:t>
                  </w:r>
                </w:p>
              </w:tc>
              <w:tc>
                <w:tcPr>
                  <w:tcW w:w="2471" w:type="dxa"/>
                  <w:shd w:val="clear" w:color="auto" w:fill="1F497D" w:themeFill="text2"/>
                  <w:vAlign w:val="center"/>
                  <w:hideMark/>
                </w:tcPr>
                <w:p w:rsidR="0051035F" w:rsidRPr="00132064" w:rsidRDefault="0051035F" w:rsidP="0051035F">
                  <w:pPr>
                    <w:jc w:val="center"/>
                    <w:rPr>
                      <w:rFonts w:cs="Arial"/>
                      <w:b/>
                      <w:color w:val="FFFFFF" w:themeColor="background1"/>
                    </w:rPr>
                  </w:pPr>
                  <w:r w:rsidRPr="00132064">
                    <w:rPr>
                      <w:rFonts w:cs="Arial"/>
                      <w:b/>
                      <w:color w:val="FFFFFF" w:themeColor="background1"/>
                    </w:rPr>
                    <w:t>Three or more dependent children in family</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All categories: Economic activity</w:t>
                  </w:r>
                </w:p>
              </w:tc>
              <w:tc>
                <w:tcPr>
                  <w:tcW w:w="2539" w:type="dxa"/>
                  <w:vAlign w:val="center"/>
                  <w:hideMark/>
                </w:tcPr>
                <w:p w:rsidR="0051035F" w:rsidRPr="00132064" w:rsidRDefault="0051035F" w:rsidP="0051035F">
                  <w:pPr>
                    <w:jc w:val="center"/>
                    <w:rPr>
                      <w:rFonts w:cs="Arial"/>
                    </w:rPr>
                  </w:pPr>
                  <w:r w:rsidRPr="00132064">
                    <w:rPr>
                      <w:rFonts w:cs="Arial"/>
                    </w:rPr>
                    <w:t>29,020</w:t>
                  </w:r>
                </w:p>
              </w:tc>
              <w:tc>
                <w:tcPr>
                  <w:tcW w:w="1892" w:type="dxa"/>
                  <w:vAlign w:val="center"/>
                  <w:hideMark/>
                </w:tcPr>
                <w:p w:rsidR="0051035F" w:rsidRPr="00132064" w:rsidRDefault="0051035F" w:rsidP="0051035F">
                  <w:pPr>
                    <w:jc w:val="center"/>
                    <w:rPr>
                      <w:rFonts w:cs="Arial"/>
                    </w:rPr>
                  </w:pPr>
                  <w:r w:rsidRPr="00132064">
                    <w:rPr>
                      <w:rFonts w:cs="Arial"/>
                    </w:rPr>
                    <w:t>13,692</w:t>
                  </w:r>
                </w:p>
              </w:tc>
              <w:tc>
                <w:tcPr>
                  <w:tcW w:w="2049" w:type="dxa"/>
                  <w:vAlign w:val="center"/>
                  <w:hideMark/>
                </w:tcPr>
                <w:p w:rsidR="0051035F" w:rsidRPr="00132064" w:rsidRDefault="0051035F" w:rsidP="0051035F">
                  <w:pPr>
                    <w:jc w:val="center"/>
                    <w:rPr>
                      <w:rFonts w:cs="Arial"/>
                    </w:rPr>
                  </w:pPr>
                  <w:r w:rsidRPr="00132064">
                    <w:rPr>
                      <w:rFonts w:cs="Arial"/>
                    </w:rPr>
                    <w:t>11,330</w:t>
                  </w:r>
                </w:p>
              </w:tc>
              <w:tc>
                <w:tcPr>
                  <w:tcW w:w="2471" w:type="dxa"/>
                  <w:vAlign w:val="center"/>
                  <w:hideMark/>
                </w:tcPr>
                <w:p w:rsidR="0051035F" w:rsidRPr="00132064" w:rsidRDefault="0051035F" w:rsidP="0051035F">
                  <w:pPr>
                    <w:jc w:val="center"/>
                    <w:rPr>
                      <w:rFonts w:cs="Arial"/>
                    </w:rPr>
                  </w:pPr>
                  <w:r w:rsidRPr="00132064">
                    <w:rPr>
                      <w:rFonts w:cs="Arial"/>
                    </w:rPr>
                    <w:t>3,998</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lastRenderedPageBreak/>
                    <w:t>Economically active: Total</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23,499</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11,196</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9,521</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2,782</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Economically active: In employment: Total</w:t>
                  </w:r>
                </w:p>
              </w:tc>
              <w:tc>
                <w:tcPr>
                  <w:tcW w:w="2539" w:type="dxa"/>
                  <w:vAlign w:val="center"/>
                  <w:hideMark/>
                </w:tcPr>
                <w:p w:rsidR="0051035F" w:rsidRPr="00132064" w:rsidRDefault="0051035F" w:rsidP="0051035F">
                  <w:pPr>
                    <w:jc w:val="center"/>
                    <w:rPr>
                      <w:rFonts w:cs="Arial"/>
                    </w:rPr>
                  </w:pPr>
                  <w:r w:rsidRPr="00132064">
                    <w:rPr>
                      <w:rFonts w:cs="Arial"/>
                    </w:rPr>
                    <w:t>22,166</w:t>
                  </w:r>
                </w:p>
              </w:tc>
              <w:tc>
                <w:tcPr>
                  <w:tcW w:w="1892" w:type="dxa"/>
                  <w:vAlign w:val="center"/>
                  <w:hideMark/>
                </w:tcPr>
                <w:p w:rsidR="0051035F" w:rsidRPr="00132064" w:rsidRDefault="0051035F" w:rsidP="0051035F">
                  <w:pPr>
                    <w:jc w:val="center"/>
                    <w:rPr>
                      <w:rFonts w:cs="Arial"/>
                    </w:rPr>
                  </w:pPr>
                  <w:r w:rsidRPr="00132064">
                    <w:rPr>
                      <w:rFonts w:cs="Arial"/>
                    </w:rPr>
                    <w:t>10,522</w:t>
                  </w:r>
                </w:p>
              </w:tc>
              <w:tc>
                <w:tcPr>
                  <w:tcW w:w="2049" w:type="dxa"/>
                  <w:vAlign w:val="center"/>
                  <w:hideMark/>
                </w:tcPr>
                <w:p w:rsidR="0051035F" w:rsidRPr="00132064" w:rsidRDefault="0051035F" w:rsidP="0051035F">
                  <w:pPr>
                    <w:jc w:val="center"/>
                    <w:rPr>
                      <w:rFonts w:cs="Arial"/>
                    </w:rPr>
                  </w:pPr>
                  <w:r w:rsidRPr="00132064">
                    <w:rPr>
                      <w:rFonts w:cs="Arial"/>
                    </w:rPr>
                    <w:t>9,079</w:t>
                  </w:r>
                </w:p>
              </w:tc>
              <w:tc>
                <w:tcPr>
                  <w:tcW w:w="2471" w:type="dxa"/>
                  <w:vAlign w:val="center"/>
                  <w:hideMark/>
                </w:tcPr>
                <w:p w:rsidR="0051035F" w:rsidRPr="00132064" w:rsidRDefault="0051035F" w:rsidP="0051035F">
                  <w:pPr>
                    <w:jc w:val="center"/>
                    <w:rPr>
                      <w:rFonts w:cs="Arial"/>
                    </w:rPr>
                  </w:pPr>
                  <w:r w:rsidRPr="00132064">
                    <w:rPr>
                      <w:rFonts w:cs="Arial"/>
                    </w:rPr>
                    <w:t>2,565</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t>Economically active: In employment: Employee: Total</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19,660</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9,448</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7,986</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2,226</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Economically active: In employment: Employee: Part-time (including full-time students)</w:t>
                  </w:r>
                </w:p>
              </w:tc>
              <w:tc>
                <w:tcPr>
                  <w:tcW w:w="2539" w:type="dxa"/>
                  <w:vAlign w:val="center"/>
                  <w:hideMark/>
                </w:tcPr>
                <w:p w:rsidR="0051035F" w:rsidRPr="00132064" w:rsidRDefault="0051035F" w:rsidP="0051035F">
                  <w:pPr>
                    <w:jc w:val="center"/>
                    <w:rPr>
                      <w:rFonts w:cs="Arial"/>
                    </w:rPr>
                  </w:pPr>
                  <w:r w:rsidRPr="00132064">
                    <w:rPr>
                      <w:rFonts w:cs="Arial"/>
                    </w:rPr>
                    <w:t>6,692</w:t>
                  </w:r>
                </w:p>
              </w:tc>
              <w:tc>
                <w:tcPr>
                  <w:tcW w:w="1892" w:type="dxa"/>
                  <w:vAlign w:val="center"/>
                  <w:hideMark/>
                </w:tcPr>
                <w:p w:rsidR="0051035F" w:rsidRPr="00132064" w:rsidRDefault="0051035F" w:rsidP="0051035F">
                  <w:pPr>
                    <w:jc w:val="center"/>
                    <w:rPr>
                      <w:rFonts w:cs="Arial"/>
                    </w:rPr>
                  </w:pPr>
                  <w:r w:rsidRPr="00132064">
                    <w:rPr>
                      <w:rFonts w:cs="Arial"/>
                    </w:rPr>
                    <w:t>3,043</w:t>
                  </w:r>
                </w:p>
              </w:tc>
              <w:tc>
                <w:tcPr>
                  <w:tcW w:w="2049" w:type="dxa"/>
                  <w:vAlign w:val="center"/>
                  <w:hideMark/>
                </w:tcPr>
                <w:p w:rsidR="0051035F" w:rsidRPr="00132064" w:rsidRDefault="0051035F" w:rsidP="0051035F">
                  <w:pPr>
                    <w:jc w:val="center"/>
                    <w:rPr>
                      <w:rFonts w:cs="Arial"/>
                    </w:rPr>
                  </w:pPr>
                  <w:r w:rsidRPr="00132064">
                    <w:rPr>
                      <w:rFonts w:cs="Arial"/>
                    </w:rPr>
                    <w:t>2,849</w:t>
                  </w:r>
                </w:p>
              </w:tc>
              <w:tc>
                <w:tcPr>
                  <w:tcW w:w="2471" w:type="dxa"/>
                  <w:vAlign w:val="center"/>
                  <w:hideMark/>
                </w:tcPr>
                <w:p w:rsidR="0051035F" w:rsidRPr="00132064" w:rsidRDefault="0051035F" w:rsidP="0051035F">
                  <w:pPr>
                    <w:jc w:val="center"/>
                    <w:rPr>
                      <w:rFonts w:cs="Arial"/>
                    </w:rPr>
                  </w:pPr>
                  <w:r w:rsidRPr="00132064">
                    <w:rPr>
                      <w:rFonts w:cs="Arial"/>
                    </w:rPr>
                    <w:t>800</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t>Economically active: In employment: Employee: Full-time (including full-time students)</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12,968</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6,405</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5,137</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1,426</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Economically active: In employment: Self-employed: Total</w:t>
                  </w:r>
                </w:p>
              </w:tc>
              <w:tc>
                <w:tcPr>
                  <w:tcW w:w="2539" w:type="dxa"/>
                  <w:vAlign w:val="center"/>
                  <w:hideMark/>
                </w:tcPr>
                <w:p w:rsidR="0051035F" w:rsidRPr="00132064" w:rsidRDefault="0051035F" w:rsidP="0051035F">
                  <w:pPr>
                    <w:jc w:val="center"/>
                    <w:rPr>
                      <w:rFonts w:cs="Arial"/>
                    </w:rPr>
                  </w:pPr>
                  <w:r w:rsidRPr="00132064">
                    <w:rPr>
                      <w:rFonts w:cs="Arial"/>
                    </w:rPr>
                    <w:t>2,506</w:t>
                  </w:r>
                </w:p>
              </w:tc>
              <w:tc>
                <w:tcPr>
                  <w:tcW w:w="1892" w:type="dxa"/>
                  <w:vAlign w:val="center"/>
                  <w:hideMark/>
                </w:tcPr>
                <w:p w:rsidR="0051035F" w:rsidRPr="00132064" w:rsidRDefault="0051035F" w:rsidP="0051035F">
                  <w:pPr>
                    <w:jc w:val="center"/>
                    <w:rPr>
                      <w:rFonts w:cs="Arial"/>
                    </w:rPr>
                  </w:pPr>
                  <w:r w:rsidRPr="00132064">
                    <w:rPr>
                      <w:rFonts w:cs="Arial"/>
                    </w:rPr>
                    <w:t>1,074</w:t>
                  </w:r>
                </w:p>
              </w:tc>
              <w:tc>
                <w:tcPr>
                  <w:tcW w:w="2049" w:type="dxa"/>
                  <w:vAlign w:val="center"/>
                  <w:hideMark/>
                </w:tcPr>
                <w:p w:rsidR="0051035F" w:rsidRPr="00132064" w:rsidRDefault="0051035F" w:rsidP="0051035F">
                  <w:pPr>
                    <w:jc w:val="center"/>
                    <w:rPr>
                      <w:rFonts w:cs="Arial"/>
                    </w:rPr>
                  </w:pPr>
                  <w:r w:rsidRPr="00132064">
                    <w:rPr>
                      <w:rFonts w:cs="Arial"/>
                    </w:rPr>
                    <w:t>1,093</w:t>
                  </w:r>
                </w:p>
              </w:tc>
              <w:tc>
                <w:tcPr>
                  <w:tcW w:w="2471" w:type="dxa"/>
                  <w:vAlign w:val="center"/>
                  <w:hideMark/>
                </w:tcPr>
                <w:p w:rsidR="0051035F" w:rsidRPr="00132064" w:rsidRDefault="0051035F" w:rsidP="0051035F">
                  <w:pPr>
                    <w:jc w:val="center"/>
                    <w:rPr>
                      <w:rFonts w:cs="Arial"/>
                    </w:rPr>
                  </w:pPr>
                  <w:r w:rsidRPr="00132064">
                    <w:rPr>
                      <w:rFonts w:cs="Arial"/>
                    </w:rPr>
                    <w:t>339</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t>Economically active: In employment: Self-employed: Part-time (including full-time students)</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729</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286</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328</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115</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Economically active: In employment: Self-employed: Full-time (including full-time students)</w:t>
                  </w:r>
                </w:p>
              </w:tc>
              <w:tc>
                <w:tcPr>
                  <w:tcW w:w="2539" w:type="dxa"/>
                  <w:vAlign w:val="center"/>
                  <w:hideMark/>
                </w:tcPr>
                <w:p w:rsidR="0051035F" w:rsidRPr="00132064" w:rsidRDefault="0051035F" w:rsidP="0051035F">
                  <w:pPr>
                    <w:jc w:val="center"/>
                    <w:rPr>
                      <w:rFonts w:cs="Arial"/>
                    </w:rPr>
                  </w:pPr>
                  <w:r w:rsidRPr="00132064">
                    <w:rPr>
                      <w:rFonts w:cs="Arial"/>
                    </w:rPr>
                    <w:t>1,777</w:t>
                  </w:r>
                </w:p>
              </w:tc>
              <w:tc>
                <w:tcPr>
                  <w:tcW w:w="1892" w:type="dxa"/>
                  <w:vAlign w:val="center"/>
                  <w:hideMark/>
                </w:tcPr>
                <w:p w:rsidR="0051035F" w:rsidRPr="00132064" w:rsidRDefault="0051035F" w:rsidP="0051035F">
                  <w:pPr>
                    <w:jc w:val="center"/>
                    <w:rPr>
                      <w:rFonts w:cs="Arial"/>
                    </w:rPr>
                  </w:pPr>
                  <w:r w:rsidRPr="00132064">
                    <w:rPr>
                      <w:rFonts w:cs="Arial"/>
                    </w:rPr>
                    <w:t>788</w:t>
                  </w:r>
                </w:p>
              </w:tc>
              <w:tc>
                <w:tcPr>
                  <w:tcW w:w="2049" w:type="dxa"/>
                  <w:vAlign w:val="center"/>
                  <w:hideMark/>
                </w:tcPr>
                <w:p w:rsidR="0051035F" w:rsidRPr="00132064" w:rsidRDefault="0051035F" w:rsidP="0051035F">
                  <w:pPr>
                    <w:jc w:val="center"/>
                    <w:rPr>
                      <w:rFonts w:cs="Arial"/>
                    </w:rPr>
                  </w:pPr>
                  <w:r w:rsidRPr="00132064">
                    <w:rPr>
                      <w:rFonts w:cs="Arial"/>
                    </w:rPr>
                    <w:t>765</w:t>
                  </w:r>
                </w:p>
              </w:tc>
              <w:tc>
                <w:tcPr>
                  <w:tcW w:w="2471" w:type="dxa"/>
                  <w:vAlign w:val="center"/>
                  <w:hideMark/>
                </w:tcPr>
                <w:p w:rsidR="0051035F" w:rsidRPr="00132064" w:rsidRDefault="0051035F" w:rsidP="0051035F">
                  <w:pPr>
                    <w:jc w:val="center"/>
                    <w:rPr>
                      <w:rFonts w:cs="Arial"/>
                    </w:rPr>
                  </w:pPr>
                  <w:r w:rsidRPr="00132064">
                    <w:rPr>
                      <w:rFonts w:cs="Arial"/>
                    </w:rPr>
                    <w:t>224</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t>Economically active: Unemployed (including full-time students)</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1,333</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674</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442</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217</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Economically inactive: Total</w:t>
                  </w:r>
                </w:p>
              </w:tc>
              <w:tc>
                <w:tcPr>
                  <w:tcW w:w="2539" w:type="dxa"/>
                  <w:vAlign w:val="center"/>
                  <w:hideMark/>
                </w:tcPr>
                <w:p w:rsidR="0051035F" w:rsidRPr="00132064" w:rsidRDefault="0051035F" w:rsidP="0051035F">
                  <w:pPr>
                    <w:jc w:val="center"/>
                    <w:rPr>
                      <w:rFonts w:cs="Arial"/>
                    </w:rPr>
                  </w:pPr>
                  <w:r w:rsidRPr="00132064">
                    <w:rPr>
                      <w:rFonts w:cs="Arial"/>
                    </w:rPr>
                    <w:t>5,521</w:t>
                  </w:r>
                </w:p>
              </w:tc>
              <w:tc>
                <w:tcPr>
                  <w:tcW w:w="1892" w:type="dxa"/>
                  <w:vAlign w:val="center"/>
                  <w:hideMark/>
                </w:tcPr>
                <w:p w:rsidR="0051035F" w:rsidRPr="00132064" w:rsidRDefault="0051035F" w:rsidP="0051035F">
                  <w:pPr>
                    <w:jc w:val="center"/>
                    <w:rPr>
                      <w:rFonts w:cs="Arial"/>
                    </w:rPr>
                  </w:pPr>
                  <w:r w:rsidRPr="00132064">
                    <w:rPr>
                      <w:rFonts w:cs="Arial"/>
                    </w:rPr>
                    <w:t>2,496</w:t>
                  </w:r>
                </w:p>
              </w:tc>
              <w:tc>
                <w:tcPr>
                  <w:tcW w:w="2049" w:type="dxa"/>
                  <w:vAlign w:val="center"/>
                  <w:hideMark/>
                </w:tcPr>
                <w:p w:rsidR="0051035F" w:rsidRPr="00132064" w:rsidRDefault="0051035F" w:rsidP="0051035F">
                  <w:pPr>
                    <w:jc w:val="center"/>
                    <w:rPr>
                      <w:rFonts w:cs="Arial"/>
                    </w:rPr>
                  </w:pPr>
                  <w:r w:rsidRPr="00132064">
                    <w:rPr>
                      <w:rFonts w:cs="Arial"/>
                    </w:rPr>
                    <w:t>1,809</w:t>
                  </w:r>
                </w:p>
              </w:tc>
              <w:tc>
                <w:tcPr>
                  <w:tcW w:w="2471" w:type="dxa"/>
                  <w:vAlign w:val="center"/>
                  <w:hideMark/>
                </w:tcPr>
                <w:p w:rsidR="0051035F" w:rsidRPr="00132064" w:rsidRDefault="0051035F" w:rsidP="0051035F">
                  <w:pPr>
                    <w:jc w:val="center"/>
                    <w:rPr>
                      <w:rFonts w:cs="Arial"/>
                    </w:rPr>
                  </w:pPr>
                  <w:r w:rsidRPr="00132064">
                    <w:rPr>
                      <w:rFonts w:cs="Arial"/>
                    </w:rPr>
                    <w:t>1,216</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t>Economically inactive: Retired</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305</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248</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45</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12</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Economically inactive: Student (including full-time students)</w:t>
                  </w:r>
                </w:p>
              </w:tc>
              <w:tc>
                <w:tcPr>
                  <w:tcW w:w="2539" w:type="dxa"/>
                  <w:vAlign w:val="center"/>
                  <w:hideMark/>
                </w:tcPr>
                <w:p w:rsidR="0051035F" w:rsidRPr="00132064" w:rsidRDefault="0051035F" w:rsidP="0051035F">
                  <w:pPr>
                    <w:jc w:val="center"/>
                    <w:rPr>
                      <w:rFonts w:cs="Arial"/>
                    </w:rPr>
                  </w:pPr>
                  <w:r w:rsidRPr="00132064">
                    <w:rPr>
                      <w:rFonts w:cs="Arial"/>
                    </w:rPr>
                    <w:t>327</w:t>
                  </w:r>
                </w:p>
              </w:tc>
              <w:tc>
                <w:tcPr>
                  <w:tcW w:w="1892" w:type="dxa"/>
                  <w:vAlign w:val="center"/>
                  <w:hideMark/>
                </w:tcPr>
                <w:p w:rsidR="0051035F" w:rsidRPr="00132064" w:rsidRDefault="0051035F" w:rsidP="0051035F">
                  <w:pPr>
                    <w:jc w:val="center"/>
                    <w:rPr>
                      <w:rFonts w:cs="Arial"/>
                    </w:rPr>
                  </w:pPr>
                  <w:r w:rsidRPr="00132064">
                    <w:rPr>
                      <w:rFonts w:cs="Arial"/>
                    </w:rPr>
                    <w:t>149</w:t>
                  </w:r>
                </w:p>
              </w:tc>
              <w:tc>
                <w:tcPr>
                  <w:tcW w:w="2049" w:type="dxa"/>
                  <w:vAlign w:val="center"/>
                  <w:hideMark/>
                </w:tcPr>
                <w:p w:rsidR="0051035F" w:rsidRPr="00132064" w:rsidRDefault="0051035F" w:rsidP="0051035F">
                  <w:pPr>
                    <w:jc w:val="center"/>
                    <w:rPr>
                      <w:rFonts w:cs="Arial"/>
                    </w:rPr>
                  </w:pPr>
                  <w:r w:rsidRPr="00132064">
                    <w:rPr>
                      <w:rFonts w:cs="Arial"/>
                    </w:rPr>
                    <w:t>115</w:t>
                  </w:r>
                </w:p>
              </w:tc>
              <w:tc>
                <w:tcPr>
                  <w:tcW w:w="2471" w:type="dxa"/>
                  <w:vAlign w:val="center"/>
                  <w:hideMark/>
                </w:tcPr>
                <w:p w:rsidR="0051035F" w:rsidRPr="00132064" w:rsidRDefault="0051035F" w:rsidP="0051035F">
                  <w:pPr>
                    <w:jc w:val="center"/>
                    <w:rPr>
                      <w:rFonts w:cs="Arial"/>
                    </w:rPr>
                  </w:pPr>
                  <w:r w:rsidRPr="00132064">
                    <w:rPr>
                      <w:rFonts w:cs="Arial"/>
                    </w:rPr>
                    <w:t>63</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t>Economically inactive: Looking after home or family</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2,703</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952</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972</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779</w:t>
                  </w:r>
                </w:p>
              </w:tc>
            </w:tr>
            <w:tr w:rsidR="0051035F" w:rsidRPr="00886CB4" w:rsidTr="0051035F">
              <w:trPr>
                <w:trHeight w:val="397"/>
                <w:tblCellSpacing w:w="15" w:type="dxa"/>
              </w:trPr>
              <w:tc>
                <w:tcPr>
                  <w:tcW w:w="4827" w:type="dxa"/>
                  <w:vAlign w:val="center"/>
                  <w:hideMark/>
                </w:tcPr>
                <w:p w:rsidR="0051035F" w:rsidRPr="00132064" w:rsidRDefault="0051035F" w:rsidP="0051035F">
                  <w:pPr>
                    <w:rPr>
                      <w:rFonts w:cs="Arial"/>
                    </w:rPr>
                  </w:pPr>
                  <w:r w:rsidRPr="00132064">
                    <w:rPr>
                      <w:rFonts w:cs="Arial"/>
                    </w:rPr>
                    <w:t xml:space="preserve">Economically inactive: Long-term sick or </w:t>
                  </w:r>
                  <w:r w:rsidRPr="00132064">
                    <w:rPr>
                      <w:rFonts w:cs="Arial"/>
                    </w:rPr>
                    <w:lastRenderedPageBreak/>
                    <w:t>disabled</w:t>
                  </w:r>
                </w:p>
              </w:tc>
              <w:tc>
                <w:tcPr>
                  <w:tcW w:w="2539" w:type="dxa"/>
                  <w:vAlign w:val="center"/>
                  <w:hideMark/>
                </w:tcPr>
                <w:p w:rsidR="0051035F" w:rsidRPr="00132064" w:rsidRDefault="0051035F" w:rsidP="0051035F">
                  <w:pPr>
                    <w:jc w:val="center"/>
                    <w:rPr>
                      <w:rFonts w:cs="Arial"/>
                    </w:rPr>
                  </w:pPr>
                  <w:r w:rsidRPr="00132064">
                    <w:rPr>
                      <w:rFonts w:cs="Arial"/>
                    </w:rPr>
                    <w:lastRenderedPageBreak/>
                    <w:t>1,614</w:t>
                  </w:r>
                </w:p>
              </w:tc>
              <w:tc>
                <w:tcPr>
                  <w:tcW w:w="1892" w:type="dxa"/>
                  <w:vAlign w:val="center"/>
                  <w:hideMark/>
                </w:tcPr>
                <w:p w:rsidR="0051035F" w:rsidRPr="00132064" w:rsidRDefault="0051035F" w:rsidP="0051035F">
                  <w:pPr>
                    <w:jc w:val="center"/>
                    <w:rPr>
                      <w:rFonts w:cs="Arial"/>
                    </w:rPr>
                  </w:pPr>
                  <w:r w:rsidRPr="00132064">
                    <w:rPr>
                      <w:rFonts w:cs="Arial"/>
                    </w:rPr>
                    <w:t>858</w:t>
                  </w:r>
                </w:p>
              </w:tc>
              <w:tc>
                <w:tcPr>
                  <w:tcW w:w="2049" w:type="dxa"/>
                  <w:vAlign w:val="center"/>
                  <w:hideMark/>
                </w:tcPr>
                <w:p w:rsidR="0051035F" w:rsidRPr="00132064" w:rsidRDefault="0051035F" w:rsidP="0051035F">
                  <w:pPr>
                    <w:jc w:val="center"/>
                    <w:rPr>
                      <w:rFonts w:cs="Arial"/>
                    </w:rPr>
                  </w:pPr>
                  <w:r w:rsidRPr="00132064">
                    <w:rPr>
                      <w:rFonts w:cs="Arial"/>
                    </w:rPr>
                    <w:t>503</w:t>
                  </w:r>
                </w:p>
              </w:tc>
              <w:tc>
                <w:tcPr>
                  <w:tcW w:w="2471" w:type="dxa"/>
                  <w:vAlign w:val="center"/>
                  <w:hideMark/>
                </w:tcPr>
                <w:p w:rsidR="0051035F" w:rsidRPr="00132064" w:rsidRDefault="0051035F" w:rsidP="0051035F">
                  <w:pPr>
                    <w:jc w:val="center"/>
                    <w:rPr>
                      <w:rFonts w:cs="Arial"/>
                    </w:rPr>
                  </w:pPr>
                  <w:r w:rsidRPr="00132064">
                    <w:rPr>
                      <w:rFonts w:cs="Arial"/>
                    </w:rPr>
                    <w:t>253</w:t>
                  </w:r>
                </w:p>
              </w:tc>
            </w:tr>
            <w:tr w:rsidR="0051035F" w:rsidRPr="00886CB4" w:rsidTr="0051035F">
              <w:trPr>
                <w:trHeight w:val="397"/>
                <w:tblCellSpacing w:w="15" w:type="dxa"/>
              </w:trPr>
              <w:tc>
                <w:tcPr>
                  <w:tcW w:w="4827" w:type="dxa"/>
                  <w:shd w:val="clear" w:color="auto" w:fill="F2F2F2" w:themeFill="background1" w:themeFillShade="F2"/>
                  <w:vAlign w:val="center"/>
                  <w:hideMark/>
                </w:tcPr>
                <w:p w:rsidR="0051035F" w:rsidRPr="00132064" w:rsidRDefault="0051035F" w:rsidP="0051035F">
                  <w:pPr>
                    <w:rPr>
                      <w:rFonts w:cs="Arial"/>
                    </w:rPr>
                  </w:pPr>
                  <w:r w:rsidRPr="00132064">
                    <w:rPr>
                      <w:rFonts w:cs="Arial"/>
                    </w:rPr>
                    <w:lastRenderedPageBreak/>
                    <w:t>Economically inactive: Other</w:t>
                  </w:r>
                </w:p>
              </w:tc>
              <w:tc>
                <w:tcPr>
                  <w:tcW w:w="253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572</w:t>
                  </w:r>
                </w:p>
              </w:tc>
              <w:tc>
                <w:tcPr>
                  <w:tcW w:w="1892"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289</w:t>
                  </w:r>
                </w:p>
              </w:tc>
              <w:tc>
                <w:tcPr>
                  <w:tcW w:w="2049"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174</w:t>
                  </w:r>
                </w:p>
              </w:tc>
              <w:tc>
                <w:tcPr>
                  <w:tcW w:w="2471" w:type="dxa"/>
                  <w:shd w:val="clear" w:color="auto" w:fill="F2F2F2" w:themeFill="background1" w:themeFillShade="F2"/>
                  <w:vAlign w:val="center"/>
                  <w:hideMark/>
                </w:tcPr>
                <w:p w:rsidR="0051035F" w:rsidRPr="00132064" w:rsidRDefault="0051035F" w:rsidP="0051035F">
                  <w:pPr>
                    <w:jc w:val="center"/>
                    <w:rPr>
                      <w:rFonts w:cs="Arial"/>
                    </w:rPr>
                  </w:pPr>
                  <w:r w:rsidRPr="00132064">
                    <w:rPr>
                      <w:rFonts w:cs="Arial"/>
                    </w:rPr>
                    <w:t>109</w:t>
                  </w:r>
                </w:p>
              </w:tc>
            </w:tr>
          </w:tbl>
          <w:p w:rsidR="0051035F" w:rsidRDefault="0051035F" w:rsidP="0051035F">
            <w:pPr>
              <w:pStyle w:val="ListParagraph"/>
            </w:pPr>
          </w:p>
          <w:p w:rsidR="0051035F" w:rsidRDefault="0051035F" w:rsidP="00933D1B">
            <w:pPr>
              <w:pStyle w:val="ListParagraph"/>
              <w:numPr>
                <w:ilvl w:val="0"/>
                <w:numId w:val="3"/>
              </w:numPr>
            </w:pPr>
            <w:r>
              <w:t>The largest ethnic group in the county borough has been identified as white. The ethnic minority group with the smallest population in the a</w:t>
            </w:r>
            <w:r w:rsidR="00CD3140">
              <w:t xml:space="preserve">rea is Black/African/Caribbean: </w:t>
            </w:r>
            <w:r>
              <w:t xml:space="preserve">Other (49) whereas </w:t>
            </w:r>
            <w:r w:rsidRPr="00132064">
              <w:rPr>
                <w:rFonts w:cs="Arial"/>
              </w:rPr>
              <w:t>Asian</w:t>
            </w:r>
            <w:r>
              <w:rPr>
                <w:rFonts w:cs="Arial"/>
              </w:rPr>
              <w:t>/British</w:t>
            </w:r>
            <w:r w:rsidRPr="00132064">
              <w:rPr>
                <w:rFonts w:cs="Arial"/>
              </w:rPr>
              <w:t>: Other</w:t>
            </w:r>
            <w:r>
              <w:rPr>
                <w:rFonts w:cs="Arial"/>
              </w:rPr>
              <w:t xml:space="preserve"> (624) is the largest ethnic minority group.</w:t>
            </w:r>
            <w:r>
              <w:t xml:space="preserve"> </w:t>
            </w:r>
          </w:p>
          <w:p w:rsidR="0051035F" w:rsidRDefault="0051035F" w:rsidP="0051035F"/>
          <w:tbl>
            <w:tblPr>
              <w:tblW w:w="0" w:type="auto"/>
              <w:tblLook w:val="04A0" w:firstRow="1" w:lastRow="0" w:firstColumn="1" w:lastColumn="0" w:noHBand="0" w:noVBand="1"/>
            </w:tblPr>
            <w:tblGrid>
              <w:gridCol w:w="6180"/>
              <w:gridCol w:w="1084"/>
            </w:tblGrid>
            <w:tr w:rsidR="0051035F" w:rsidRPr="00132064" w:rsidTr="0051035F">
              <w:trPr>
                <w:trHeight w:val="454"/>
              </w:trPr>
              <w:tc>
                <w:tcPr>
                  <w:tcW w:w="0" w:type="auto"/>
                  <w:tcBorders>
                    <w:top w:val="nil"/>
                    <w:left w:val="nil"/>
                    <w:bottom w:val="nil"/>
                    <w:right w:val="nil"/>
                  </w:tcBorders>
                  <w:shd w:val="clear" w:color="auto" w:fill="1F497D" w:themeFill="text2"/>
                  <w:vAlign w:val="center"/>
                  <w:hideMark/>
                </w:tcPr>
                <w:p w:rsidR="0051035F" w:rsidRPr="00132064" w:rsidRDefault="0051035F" w:rsidP="0051035F">
                  <w:pPr>
                    <w:rPr>
                      <w:rFonts w:cs="Arial"/>
                      <w:b/>
                      <w:bCs/>
                      <w:color w:val="FFFFFF" w:themeColor="background1"/>
                    </w:rPr>
                  </w:pPr>
                  <w:r w:rsidRPr="00132064">
                    <w:rPr>
                      <w:rFonts w:cs="Arial"/>
                      <w:b/>
                      <w:bCs/>
                      <w:color w:val="FFFFFF" w:themeColor="background1"/>
                    </w:rPr>
                    <w:t>Ethnic Group</w:t>
                  </w:r>
                </w:p>
              </w:tc>
              <w:tc>
                <w:tcPr>
                  <w:tcW w:w="0" w:type="auto"/>
                  <w:tcBorders>
                    <w:top w:val="nil"/>
                    <w:left w:val="nil"/>
                    <w:bottom w:val="nil"/>
                    <w:right w:val="nil"/>
                  </w:tcBorders>
                  <w:shd w:val="clear" w:color="auto" w:fill="1F497D" w:themeFill="text2"/>
                  <w:vAlign w:val="center"/>
                  <w:hideMark/>
                </w:tcPr>
                <w:p w:rsidR="0051035F" w:rsidRPr="00132064" w:rsidRDefault="0051035F" w:rsidP="0051035F">
                  <w:pPr>
                    <w:jc w:val="center"/>
                    <w:rPr>
                      <w:rFonts w:cs="Arial"/>
                      <w:b/>
                      <w:bCs/>
                      <w:color w:val="FFFFFF" w:themeColor="background1"/>
                    </w:rPr>
                  </w:pPr>
                  <w:r w:rsidRPr="00132064">
                    <w:rPr>
                      <w:rFonts w:cs="Arial"/>
                      <w:b/>
                      <w:bCs/>
                      <w:color w:val="FFFFFF" w:themeColor="background1"/>
                    </w:rPr>
                    <w:t>2011</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All categories: Ethnic group</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138,379</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White: English/Welsh/Scottish/Northern Irish/British</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132,716</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White: Irish</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470</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White: Gypsy or Irish Traveller</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62</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White: Other White</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1,831</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Mixed/multiple ethnic group: White and Black Caribbean</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329</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Mixed/multiple ethnic group: White and Black African</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135</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Mixed/multiple ethnic group: White and Asian</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272</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Mixed/multiple ethnic group: Other Mixed</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266</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Asian/Asian British: Indian</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422</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Asian/Asian British: Pakistani</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146</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Asian/Asian British: Bangladeshi</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154</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Asian/Asian British: Chinese</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377</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lastRenderedPageBreak/>
                    <w:t>Asian/Asian British: Other Asian</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624</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Black/African/Caribbean/Black British: African</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155</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Black/African/Caribbean/Black British: Caribbean</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128</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Black/African/Caribbean/Black British: Other Black</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49</w:t>
                  </w:r>
                </w:p>
              </w:tc>
            </w:tr>
            <w:tr w:rsidR="0051035F" w:rsidRPr="00132064" w:rsidTr="0051035F">
              <w:trPr>
                <w:trHeight w:val="454"/>
              </w:trPr>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rPr>
                      <w:rFonts w:cs="Arial"/>
                    </w:rPr>
                  </w:pPr>
                  <w:r w:rsidRPr="00132064">
                    <w:rPr>
                      <w:rFonts w:cs="Arial"/>
                    </w:rPr>
                    <w:t>Other ethnic group: Arab</w:t>
                  </w:r>
                </w:p>
              </w:tc>
              <w:tc>
                <w:tcPr>
                  <w:tcW w:w="0" w:type="auto"/>
                  <w:tcBorders>
                    <w:top w:val="nil"/>
                    <w:left w:val="nil"/>
                    <w:bottom w:val="nil"/>
                    <w:right w:val="nil"/>
                  </w:tcBorders>
                  <w:shd w:val="clear" w:color="auto" w:fill="F2F2F2" w:themeFill="background1" w:themeFillShade="F2"/>
                  <w:noWrap/>
                  <w:vAlign w:val="center"/>
                  <w:hideMark/>
                </w:tcPr>
                <w:p w:rsidR="0051035F" w:rsidRPr="00132064" w:rsidRDefault="0051035F" w:rsidP="0051035F">
                  <w:pPr>
                    <w:jc w:val="center"/>
                    <w:rPr>
                      <w:rFonts w:cs="Arial"/>
                    </w:rPr>
                  </w:pPr>
                  <w:r w:rsidRPr="00132064">
                    <w:rPr>
                      <w:rFonts w:cs="Arial"/>
                    </w:rPr>
                    <w:t>86</w:t>
                  </w:r>
                </w:p>
              </w:tc>
            </w:tr>
            <w:tr w:rsidR="0051035F" w:rsidRPr="00132064" w:rsidTr="0051035F">
              <w:trPr>
                <w:trHeight w:val="454"/>
              </w:trPr>
              <w:tc>
                <w:tcPr>
                  <w:tcW w:w="0" w:type="auto"/>
                  <w:tcBorders>
                    <w:top w:val="nil"/>
                    <w:left w:val="nil"/>
                    <w:bottom w:val="nil"/>
                    <w:right w:val="nil"/>
                  </w:tcBorders>
                  <w:shd w:val="clear" w:color="auto" w:fill="auto"/>
                  <w:noWrap/>
                  <w:vAlign w:val="center"/>
                  <w:hideMark/>
                </w:tcPr>
                <w:p w:rsidR="0051035F" w:rsidRPr="00132064" w:rsidRDefault="0051035F" w:rsidP="0051035F">
                  <w:pPr>
                    <w:rPr>
                      <w:rFonts w:cs="Arial"/>
                    </w:rPr>
                  </w:pPr>
                  <w:r w:rsidRPr="00132064">
                    <w:rPr>
                      <w:rFonts w:cs="Arial"/>
                    </w:rPr>
                    <w:t>Other ethnic group: Any other ethnic group</w:t>
                  </w:r>
                </w:p>
              </w:tc>
              <w:tc>
                <w:tcPr>
                  <w:tcW w:w="0" w:type="auto"/>
                  <w:tcBorders>
                    <w:top w:val="nil"/>
                    <w:left w:val="nil"/>
                    <w:bottom w:val="nil"/>
                    <w:right w:val="nil"/>
                  </w:tcBorders>
                  <w:shd w:val="clear" w:color="auto" w:fill="auto"/>
                  <w:noWrap/>
                  <w:vAlign w:val="center"/>
                  <w:hideMark/>
                </w:tcPr>
                <w:p w:rsidR="0051035F" w:rsidRPr="00132064" w:rsidRDefault="0051035F" w:rsidP="0051035F">
                  <w:pPr>
                    <w:jc w:val="center"/>
                    <w:rPr>
                      <w:rFonts w:cs="Arial"/>
                    </w:rPr>
                  </w:pPr>
                  <w:r w:rsidRPr="00132064">
                    <w:rPr>
                      <w:rFonts w:cs="Arial"/>
                    </w:rPr>
                    <w:t>157</w:t>
                  </w:r>
                </w:p>
              </w:tc>
            </w:tr>
          </w:tbl>
          <w:p w:rsidR="0051035F" w:rsidRDefault="0051035F" w:rsidP="0051035F"/>
          <w:p w:rsidR="0057025D" w:rsidRDefault="0057025D" w:rsidP="0057025D">
            <w:pPr>
              <w:pStyle w:val="ListParagraph"/>
            </w:pPr>
          </w:p>
          <w:p w:rsidR="0051035F" w:rsidRDefault="0051035F" w:rsidP="00933D1B">
            <w:pPr>
              <w:pStyle w:val="ListParagraph"/>
              <w:numPr>
                <w:ilvl w:val="0"/>
                <w:numId w:val="3"/>
              </w:numPr>
            </w:pPr>
            <w:r>
              <w:t xml:space="preserve">The total number of lone parent families in the county borough is recorded at 17,624. The larger </w:t>
            </w:r>
            <w:r w:rsidR="00C76103">
              <w:t>set of families has</w:t>
            </w:r>
            <w:r>
              <w:t xml:space="preserve"> two or more dependent children in their home.</w:t>
            </w:r>
          </w:p>
          <w:p w:rsidR="0051035F" w:rsidRDefault="0051035F" w:rsidP="0051035F">
            <w:pPr>
              <w:ind w:left="360"/>
            </w:pPr>
          </w:p>
          <w:tbl>
            <w:tblPr>
              <w:tblW w:w="7640" w:type="dxa"/>
              <w:tblLook w:val="04A0" w:firstRow="1" w:lastRow="0" w:firstColumn="1" w:lastColumn="0" w:noHBand="0" w:noVBand="1"/>
            </w:tblPr>
            <w:tblGrid>
              <w:gridCol w:w="6160"/>
              <w:gridCol w:w="1480"/>
            </w:tblGrid>
            <w:tr w:rsidR="0051035F" w:rsidRPr="00132064" w:rsidTr="0051035F">
              <w:trPr>
                <w:trHeight w:val="454"/>
              </w:trPr>
              <w:tc>
                <w:tcPr>
                  <w:tcW w:w="6160" w:type="dxa"/>
                  <w:tcBorders>
                    <w:top w:val="nil"/>
                    <w:left w:val="nil"/>
                    <w:bottom w:val="nil"/>
                    <w:right w:val="nil"/>
                  </w:tcBorders>
                  <w:shd w:val="clear" w:color="auto" w:fill="1F497D" w:themeFill="text2"/>
                  <w:noWrap/>
                  <w:vAlign w:val="center"/>
                </w:tcPr>
                <w:p w:rsidR="0051035F" w:rsidRPr="00132064" w:rsidRDefault="0051035F" w:rsidP="0051035F">
                  <w:pPr>
                    <w:rPr>
                      <w:rFonts w:cs="Arial"/>
                      <w:b/>
                      <w:color w:val="FFFFFF" w:themeColor="background1"/>
                      <w:szCs w:val="20"/>
                    </w:rPr>
                  </w:pPr>
                  <w:r w:rsidRPr="00132064">
                    <w:rPr>
                      <w:rFonts w:cs="Arial"/>
                      <w:b/>
                      <w:color w:val="FFFFFF" w:themeColor="background1"/>
                      <w:szCs w:val="20"/>
                    </w:rPr>
                    <w:t>Lone parent families with dependent children</w:t>
                  </w:r>
                </w:p>
              </w:tc>
              <w:tc>
                <w:tcPr>
                  <w:tcW w:w="1480" w:type="dxa"/>
                  <w:tcBorders>
                    <w:top w:val="nil"/>
                    <w:left w:val="nil"/>
                    <w:bottom w:val="nil"/>
                    <w:right w:val="nil"/>
                  </w:tcBorders>
                  <w:shd w:val="clear" w:color="auto" w:fill="1F497D" w:themeFill="text2"/>
                  <w:noWrap/>
                  <w:vAlign w:val="center"/>
                </w:tcPr>
                <w:p w:rsidR="0051035F" w:rsidRPr="00132064" w:rsidRDefault="0051035F" w:rsidP="0051035F">
                  <w:pPr>
                    <w:jc w:val="center"/>
                    <w:rPr>
                      <w:rFonts w:cs="Arial"/>
                      <w:b/>
                      <w:color w:val="FFFFFF" w:themeColor="background1"/>
                      <w:szCs w:val="20"/>
                    </w:rPr>
                  </w:pPr>
                  <w:r w:rsidRPr="00132064">
                    <w:rPr>
                      <w:rFonts w:cs="Arial"/>
                      <w:b/>
                      <w:color w:val="FFFFFF" w:themeColor="background1"/>
                      <w:szCs w:val="20"/>
                    </w:rPr>
                    <w:t>#</w:t>
                  </w:r>
                </w:p>
              </w:tc>
            </w:tr>
            <w:tr w:rsidR="0051035F" w:rsidRPr="00132064" w:rsidTr="0051035F">
              <w:trPr>
                <w:trHeight w:val="454"/>
              </w:trPr>
              <w:tc>
                <w:tcPr>
                  <w:tcW w:w="6160" w:type="dxa"/>
                  <w:tcBorders>
                    <w:top w:val="nil"/>
                    <w:left w:val="nil"/>
                    <w:bottom w:val="nil"/>
                    <w:right w:val="nil"/>
                  </w:tcBorders>
                  <w:shd w:val="clear" w:color="auto" w:fill="auto"/>
                  <w:noWrap/>
                  <w:vAlign w:val="center"/>
                  <w:hideMark/>
                </w:tcPr>
                <w:p w:rsidR="0051035F" w:rsidRPr="00132064" w:rsidRDefault="0051035F" w:rsidP="0051035F">
                  <w:pPr>
                    <w:rPr>
                      <w:rFonts w:cs="Arial"/>
                      <w:szCs w:val="20"/>
                    </w:rPr>
                  </w:pPr>
                  <w:r w:rsidRPr="00132064">
                    <w:rPr>
                      <w:rFonts w:cs="Arial"/>
                      <w:szCs w:val="20"/>
                    </w:rPr>
                    <w:t>One family only: Lone parent: Total</w:t>
                  </w:r>
                </w:p>
              </w:tc>
              <w:tc>
                <w:tcPr>
                  <w:tcW w:w="1480"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szCs w:val="20"/>
                    </w:rPr>
                  </w:pPr>
                  <w:r w:rsidRPr="00132064">
                    <w:rPr>
                      <w:rFonts w:cs="Arial"/>
                      <w:szCs w:val="20"/>
                    </w:rPr>
                    <w:t>17,624</w:t>
                  </w:r>
                </w:p>
              </w:tc>
            </w:tr>
            <w:tr w:rsidR="0051035F" w:rsidRPr="00132064" w:rsidTr="0051035F">
              <w:trPr>
                <w:trHeight w:val="454"/>
              </w:trPr>
              <w:tc>
                <w:tcPr>
                  <w:tcW w:w="6160" w:type="dxa"/>
                  <w:tcBorders>
                    <w:top w:val="nil"/>
                    <w:left w:val="nil"/>
                    <w:bottom w:val="nil"/>
                    <w:right w:val="nil"/>
                  </w:tcBorders>
                  <w:shd w:val="clear" w:color="auto" w:fill="auto"/>
                  <w:noWrap/>
                  <w:vAlign w:val="center"/>
                  <w:hideMark/>
                </w:tcPr>
                <w:p w:rsidR="0051035F" w:rsidRPr="00132064" w:rsidRDefault="0051035F" w:rsidP="0051035F">
                  <w:pPr>
                    <w:rPr>
                      <w:rFonts w:cs="Arial"/>
                      <w:szCs w:val="20"/>
                    </w:rPr>
                  </w:pPr>
                  <w:r w:rsidRPr="00132064">
                    <w:rPr>
                      <w:rFonts w:cs="Arial"/>
                      <w:szCs w:val="20"/>
                    </w:rPr>
                    <w:t>One family only: Lone parent: One dependent child</w:t>
                  </w:r>
                </w:p>
              </w:tc>
              <w:tc>
                <w:tcPr>
                  <w:tcW w:w="1480"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szCs w:val="20"/>
                    </w:rPr>
                  </w:pPr>
                  <w:r w:rsidRPr="00132064">
                    <w:rPr>
                      <w:rFonts w:cs="Arial"/>
                      <w:szCs w:val="20"/>
                    </w:rPr>
                    <w:t>5,556</w:t>
                  </w:r>
                </w:p>
              </w:tc>
            </w:tr>
            <w:tr w:rsidR="0051035F" w:rsidRPr="00132064" w:rsidTr="0051035F">
              <w:trPr>
                <w:trHeight w:val="454"/>
              </w:trPr>
              <w:tc>
                <w:tcPr>
                  <w:tcW w:w="6160" w:type="dxa"/>
                  <w:tcBorders>
                    <w:top w:val="nil"/>
                    <w:left w:val="nil"/>
                    <w:bottom w:val="nil"/>
                    <w:right w:val="nil"/>
                  </w:tcBorders>
                  <w:shd w:val="clear" w:color="auto" w:fill="auto"/>
                  <w:noWrap/>
                  <w:vAlign w:val="center"/>
                  <w:hideMark/>
                </w:tcPr>
                <w:p w:rsidR="0051035F" w:rsidRPr="00132064" w:rsidRDefault="0051035F" w:rsidP="0051035F">
                  <w:pPr>
                    <w:rPr>
                      <w:rFonts w:cs="Arial"/>
                      <w:szCs w:val="20"/>
                    </w:rPr>
                  </w:pPr>
                  <w:r w:rsidRPr="00132064">
                    <w:rPr>
                      <w:rFonts w:cs="Arial"/>
                      <w:szCs w:val="20"/>
                    </w:rPr>
                    <w:t>One family only: Lone parent: Two or more dependent children</w:t>
                  </w:r>
                </w:p>
              </w:tc>
              <w:tc>
                <w:tcPr>
                  <w:tcW w:w="1480" w:type="dxa"/>
                  <w:tcBorders>
                    <w:top w:val="nil"/>
                    <w:left w:val="nil"/>
                    <w:bottom w:val="nil"/>
                    <w:right w:val="nil"/>
                  </w:tcBorders>
                  <w:shd w:val="clear" w:color="auto" w:fill="auto"/>
                  <w:noWrap/>
                  <w:vAlign w:val="center"/>
                  <w:hideMark/>
                </w:tcPr>
                <w:p w:rsidR="0051035F" w:rsidRPr="00132064" w:rsidRDefault="0051035F" w:rsidP="0051035F">
                  <w:pPr>
                    <w:jc w:val="center"/>
                    <w:rPr>
                      <w:rFonts w:cs="Arial"/>
                      <w:szCs w:val="20"/>
                    </w:rPr>
                  </w:pPr>
                  <w:r w:rsidRPr="00132064">
                    <w:rPr>
                      <w:rFonts w:cs="Arial"/>
                      <w:szCs w:val="20"/>
                    </w:rPr>
                    <w:t>6,747</w:t>
                  </w:r>
                </w:p>
              </w:tc>
            </w:tr>
          </w:tbl>
          <w:p w:rsidR="0051035F" w:rsidRDefault="00EC1412" w:rsidP="0051035F">
            <w:hyperlink r:id="rId12" w:history="1">
              <w:r w:rsidR="0051035F" w:rsidRPr="00356EE0">
                <w:rPr>
                  <w:rStyle w:val="Hyperlink"/>
                </w:rPr>
                <w:t>https://www.nomisweb.co.uk/query/construct/submit.asp?forward=yes&amp;menuopt=201&amp;subcomp</w:t>
              </w:r>
            </w:hyperlink>
            <w:r w:rsidR="0051035F" w:rsidRPr="00F6588D">
              <w:t>=</w:t>
            </w:r>
          </w:p>
          <w:p w:rsidR="0051035F" w:rsidRDefault="0051035F" w:rsidP="0051035F"/>
          <w:p w:rsidR="0051035F" w:rsidRDefault="0051035F" w:rsidP="0057025D">
            <w:pPr>
              <w:rPr>
                <w:highlight w:val="yellow"/>
              </w:rPr>
            </w:pPr>
            <w:r w:rsidRPr="0057025D">
              <w:rPr>
                <w:highlight w:val="yellow"/>
              </w:rPr>
              <w:t xml:space="preserve">There are 2,922 households defined as unemployed families with dependent </w:t>
            </w:r>
            <w:r w:rsidR="00C76103" w:rsidRPr="0057025D">
              <w:rPr>
                <w:highlight w:val="yellow"/>
              </w:rPr>
              <w:t>children which total</w:t>
            </w:r>
            <w:r w:rsidRPr="0057025D">
              <w:rPr>
                <w:highlight w:val="yellow"/>
              </w:rPr>
              <w:t xml:space="preserve"> 17,226 children of all ages. </w:t>
            </w:r>
          </w:p>
          <w:p w:rsidR="0057025D" w:rsidRPr="0057025D" w:rsidRDefault="0057025D" w:rsidP="0057025D">
            <w:pPr>
              <w:rPr>
                <w:highlight w:val="yellow"/>
              </w:rPr>
            </w:pPr>
          </w:p>
          <w:p w:rsidR="0051035F" w:rsidRPr="004E6886" w:rsidRDefault="0051035F" w:rsidP="00933D1B">
            <w:pPr>
              <w:pStyle w:val="ListParagraph"/>
              <w:numPr>
                <w:ilvl w:val="0"/>
                <w:numId w:val="3"/>
              </w:numPr>
              <w:rPr>
                <w:highlight w:val="yellow"/>
              </w:rPr>
            </w:pPr>
            <w:r w:rsidRPr="004E6886">
              <w:rPr>
                <w:highlight w:val="yellow"/>
              </w:rPr>
              <w:t>Number of unemployed families with dependent children</w:t>
            </w:r>
          </w:p>
          <w:p w:rsidR="0051035F" w:rsidRDefault="0051035F" w:rsidP="0051035F"/>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48"/>
              <w:gridCol w:w="810"/>
            </w:tblGrid>
            <w:tr w:rsidR="0051035F" w:rsidRPr="00132064" w:rsidTr="0051035F">
              <w:trPr>
                <w:trHeight w:val="397"/>
                <w:tblCellSpacing w:w="15" w:type="dxa"/>
              </w:trPr>
              <w:tc>
                <w:tcPr>
                  <w:tcW w:w="6803" w:type="dxa"/>
                  <w:shd w:val="clear" w:color="auto" w:fill="1F497D" w:themeFill="text2"/>
                  <w:vAlign w:val="center"/>
                </w:tcPr>
                <w:p w:rsidR="0051035F" w:rsidRPr="00132064" w:rsidRDefault="0051035F" w:rsidP="0051035F">
                  <w:pPr>
                    <w:rPr>
                      <w:rFonts w:cs="Arial"/>
                      <w:b/>
                      <w:color w:val="FFFFFF" w:themeColor="background1"/>
                    </w:rPr>
                  </w:pPr>
                  <w:r w:rsidRPr="00132064">
                    <w:rPr>
                      <w:rFonts w:cs="Arial"/>
                      <w:b/>
                      <w:color w:val="FFFFFF" w:themeColor="background1"/>
                    </w:rPr>
                    <w:t>Number of unemployed families with dependent children</w:t>
                  </w:r>
                </w:p>
              </w:tc>
              <w:tc>
                <w:tcPr>
                  <w:tcW w:w="765" w:type="dxa"/>
                  <w:shd w:val="clear" w:color="auto" w:fill="1F497D" w:themeFill="text2"/>
                  <w:vAlign w:val="center"/>
                </w:tcPr>
                <w:p w:rsidR="0051035F" w:rsidRPr="00132064" w:rsidRDefault="0051035F" w:rsidP="0051035F">
                  <w:pPr>
                    <w:jc w:val="center"/>
                    <w:rPr>
                      <w:rFonts w:cs="Arial"/>
                      <w:b/>
                      <w:color w:val="FFFFFF" w:themeColor="background1"/>
                    </w:rPr>
                  </w:pPr>
                  <w:r w:rsidRPr="00132064">
                    <w:rPr>
                      <w:rFonts w:cs="Arial"/>
                      <w:b/>
                      <w:color w:val="FFFFFF" w:themeColor="background1"/>
                    </w:rPr>
                    <w:t>#</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t>All households</w:t>
                  </w:r>
                </w:p>
              </w:tc>
              <w:tc>
                <w:tcPr>
                  <w:tcW w:w="765" w:type="dxa"/>
                  <w:vAlign w:val="center"/>
                  <w:hideMark/>
                </w:tcPr>
                <w:p w:rsidR="0051035F" w:rsidRPr="00132064" w:rsidRDefault="0051035F" w:rsidP="0051035F">
                  <w:pPr>
                    <w:jc w:val="center"/>
                    <w:rPr>
                      <w:rFonts w:cs="Arial"/>
                    </w:rPr>
                  </w:pPr>
                  <w:r w:rsidRPr="00132064">
                    <w:rPr>
                      <w:rFonts w:cs="Arial"/>
                    </w:rPr>
                    <w:t>58,515</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lastRenderedPageBreak/>
                    <w:t>No adults in employment in household</w:t>
                  </w:r>
                </w:p>
              </w:tc>
              <w:tc>
                <w:tcPr>
                  <w:tcW w:w="765" w:type="dxa"/>
                  <w:vAlign w:val="center"/>
                  <w:hideMark/>
                </w:tcPr>
                <w:p w:rsidR="0051035F" w:rsidRPr="00132064" w:rsidRDefault="0051035F" w:rsidP="0051035F">
                  <w:pPr>
                    <w:jc w:val="center"/>
                    <w:rPr>
                      <w:rFonts w:cs="Arial"/>
                    </w:rPr>
                  </w:pPr>
                  <w:r w:rsidRPr="00132064">
                    <w:rPr>
                      <w:rFonts w:cs="Arial"/>
                    </w:rPr>
                    <w:t>22,591</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b/>
                    </w:rPr>
                  </w:pPr>
                  <w:r w:rsidRPr="00132064">
                    <w:rPr>
                      <w:rFonts w:cs="Arial"/>
                      <w:b/>
                    </w:rPr>
                    <w:t>With dependent children</w:t>
                  </w:r>
                </w:p>
              </w:tc>
              <w:tc>
                <w:tcPr>
                  <w:tcW w:w="765" w:type="dxa"/>
                  <w:vAlign w:val="center"/>
                  <w:hideMark/>
                </w:tcPr>
                <w:p w:rsidR="0051035F" w:rsidRPr="00132064" w:rsidRDefault="0051035F" w:rsidP="0051035F">
                  <w:pPr>
                    <w:jc w:val="center"/>
                    <w:rPr>
                      <w:rFonts w:cs="Arial"/>
                      <w:b/>
                    </w:rPr>
                  </w:pPr>
                  <w:r w:rsidRPr="00132064">
                    <w:rPr>
                      <w:rFonts w:cs="Arial"/>
                      <w:b/>
                    </w:rPr>
                    <w:t>2,922</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t>No dependent children</w:t>
                  </w:r>
                </w:p>
              </w:tc>
              <w:tc>
                <w:tcPr>
                  <w:tcW w:w="765" w:type="dxa"/>
                  <w:vAlign w:val="center"/>
                  <w:hideMark/>
                </w:tcPr>
                <w:p w:rsidR="0051035F" w:rsidRPr="00132064" w:rsidRDefault="0051035F" w:rsidP="0051035F">
                  <w:pPr>
                    <w:jc w:val="center"/>
                    <w:rPr>
                      <w:rFonts w:cs="Arial"/>
                    </w:rPr>
                  </w:pPr>
                  <w:r w:rsidRPr="00132064">
                    <w:rPr>
                      <w:rFonts w:cs="Arial"/>
                    </w:rPr>
                    <w:t>19,669</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t>Dependent children in household: All ages</w:t>
                  </w:r>
                </w:p>
              </w:tc>
              <w:tc>
                <w:tcPr>
                  <w:tcW w:w="765" w:type="dxa"/>
                  <w:vAlign w:val="center"/>
                  <w:hideMark/>
                </w:tcPr>
                <w:p w:rsidR="0051035F" w:rsidRPr="00132064" w:rsidRDefault="0051035F" w:rsidP="0051035F">
                  <w:pPr>
                    <w:jc w:val="center"/>
                    <w:rPr>
                      <w:rFonts w:cs="Arial"/>
                    </w:rPr>
                  </w:pPr>
                  <w:r w:rsidRPr="00132064">
                    <w:rPr>
                      <w:rFonts w:cs="Arial"/>
                    </w:rPr>
                    <w:t>17,226</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t>Age 0 to 4</w:t>
                  </w:r>
                </w:p>
              </w:tc>
              <w:tc>
                <w:tcPr>
                  <w:tcW w:w="765" w:type="dxa"/>
                  <w:vAlign w:val="center"/>
                  <w:hideMark/>
                </w:tcPr>
                <w:p w:rsidR="0051035F" w:rsidRPr="00132064" w:rsidRDefault="0051035F" w:rsidP="0051035F">
                  <w:pPr>
                    <w:jc w:val="center"/>
                    <w:rPr>
                      <w:rFonts w:cs="Arial"/>
                    </w:rPr>
                  </w:pPr>
                  <w:r w:rsidRPr="00132064">
                    <w:rPr>
                      <w:rFonts w:cs="Arial"/>
                    </w:rPr>
                    <w:t>6,266</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t>One person in household with a long-term health problem or disability</w:t>
                  </w:r>
                </w:p>
              </w:tc>
              <w:tc>
                <w:tcPr>
                  <w:tcW w:w="765" w:type="dxa"/>
                  <w:vAlign w:val="center"/>
                  <w:hideMark/>
                </w:tcPr>
                <w:p w:rsidR="0051035F" w:rsidRPr="00132064" w:rsidRDefault="0051035F" w:rsidP="0051035F">
                  <w:pPr>
                    <w:jc w:val="center"/>
                    <w:rPr>
                      <w:rFonts w:cs="Arial"/>
                    </w:rPr>
                  </w:pPr>
                  <w:r w:rsidRPr="00132064">
                    <w:rPr>
                      <w:rFonts w:cs="Arial"/>
                    </w:rPr>
                    <w:t>18,509</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t>With dependent children</w:t>
                  </w:r>
                </w:p>
              </w:tc>
              <w:tc>
                <w:tcPr>
                  <w:tcW w:w="765" w:type="dxa"/>
                  <w:vAlign w:val="center"/>
                  <w:hideMark/>
                </w:tcPr>
                <w:p w:rsidR="0051035F" w:rsidRPr="00132064" w:rsidRDefault="0051035F" w:rsidP="0051035F">
                  <w:pPr>
                    <w:jc w:val="center"/>
                    <w:rPr>
                      <w:rFonts w:cs="Arial"/>
                    </w:rPr>
                  </w:pPr>
                  <w:r w:rsidRPr="00132064">
                    <w:rPr>
                      <w:rFonts w:cs="Arial"/>
                    </w:rPr>
                    <w:t>3,391</w:t>
                  </w:r>
                </w:p>
              </w:tc>
            </w:tr>
            <w:tr w:rsidR="0051035F" w:rsidRPr="00132064" w:rsidTr="0051035F">
              <w:trPr>
                <w:trHeight w:val="397"/>
                <w:tblCellSpacing w:w="15" w:type="dxa"/>
              </w:trPr>
              <w:tc>
                <w:tcPr>
                  <w:tcW w:w="6803" w:type="dxa"/>
                  <w:vAlign w:val="center"/>
                  <w:hideMark/>
                </w:tcPr>
                <w:p w:rsidR="0051035F" w:rsidRPr="00132064" w:rsidRDefault="0051035F" w:rsidP="0051035F">
                  <w:pPr>
                    <w:rPr>
                      <w:rFonts w:cs="Arial"/>
                    </w:rPr>
                  </w:pPr>
                  <w:r w:rsidRPr="00132064">
                    <w:rPr>
                      <w:rFonts w:cs="Arial"/>
                    </w:rPr>
                    <w:t>No dependent children</w:t>
                  </w:r>
                </w:p>
              </w:tc>
              <w:tc>
                <w:tcPr>
                  <w:tcW w:w="765" w:type="dxa"/>
                  <w:vAlign w:val="center"/>
                  <w:hideMark/>
                </w:tcPr>
                <w:p w:rsidR="0051035F" w:rsidRPr="00132064" w:rsidRDefault="0051035F" w:rsidP="0051035F">
                  <w:pPr>
                    <w:jc w:val="center"/>
                    <w:rPr>
                      <w:rFonts w:cs="Arial"/>
                    </w:rPr>
                  </w:pPr>
                  <w:r w:rsidRPr="00132064">
                    <w:rPr>
                      <w:rFonts w:cs="Arial"/>
                    </w:rPr>
                    <w:t>15,118</w:t>
                  </w:r>
                </w:p>
              </w:tc>
            </w:tr>
          </w:tbl>
          <w:p w:rsidR="0051035F" w:rsidRDefault="00EC1412" w:rsidP="0051035F">
            <w:hyperlink r:id="rId13" w:history="1">
              <w:r w:rsidR="0051035F" w:rsidRPr="00356EE0">
                <w:rPr>
                  <w:rStyle w:val="Hyperlink"/>
                </w:rPr>
                <w:t>https://www.nomisweb.co.uk/census/2011/KS106EW/view/1946157395?cols=measures</w:t>
              </w:r>
            </w:hyperlink>
          </w:p>
          <w:p w:rsidR="0051035F" w:rsidRDefault="0051035F" w:rsidP="0051035F"/>
          <w:p w:rsidR="0051035F" w:rsidRDefault="0051035F" w:rsidP="00933D1B">
            <w:pPr>
              <w:pStyle w:val="ListParagraph"/>
              <w:numPr>
                <w:ilvl w:val="0"/>
                <w:numId w:val="3"/>
              </w:numPr>
            </w:pPr>
            <w:r>
              <w:t xml:space="preserve">The number of Welsh speakers in the county borough is low at 9.7% and at half of the figure that are able to speak the language in Wales.  </w:t>
            </w:r>
          </w:p>
          <w:p w:rsidR="0051035F" w:rsidRDefault="0051035F" w:rsidP="005103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9"/>
              <w:gridCol w:w="2789"/>
              <w:gridCol w:w="2789"/>
            </w:tblGrid>
            <w:tr w:rsidR="0051035F" w:rsidRPr="00132064" w:rsidTr="0051035F">
              <w:trPr>
                <w:trHeight w:val="510"/>
              </w:trPr>
              <w:tc>
                <w:tcPr>
                  <w:tcW w:w="2788" w:type="dxa"/>
                  <w:shd w:val="clear" w:color="auto" w:fill="1F497D" w:themeFill="text2"/>
                  <w:vAlign w:val="center"/>
                </w:tcPr>
                <w:p w:rsidR="0051035F" w:rsidRPr="00132064" w:rsidRDefault="0051035F" w:rsidP="0051035F">
                  <w:pPr>
                    <w:jc w:val="center"/>
                    <w:rPr>
                      <w:rFonts w:cs="Arial"/>
                      <w:b/>
                      <w:color w:val="FFFFFF" w:themeColor="background1"/>
                    </w:rPr>
                  </w:pPr>
                </w:p>
              </w:tc>
              <w:tc>
                <w:tcPr>
                  <w:tcW w:w="2788" w:type="dxa"/>
                  <w:shd w:val="clear" w:color="auto" w:fill="1F497D" w:themeFill="text2"/>
                  <w:vAlign w:val="center"/>
                </w:tcPr>
                <w:p w:rsidR="0051035F" w:rsidRPr="00132064" w:rsidRDefault="0051035F" w:rsidP="0051035F">
                  <w:pPr>
                    <w:jc w:val="center"/>
                    <w:rPr>
                      <w:rFonts w:cs="Arial"/>
                      <w:b/>
                      <w:color w:val="FFFFFF" w:themeColor="background1"/>
                    </w:rPr>
                  </w:pPr>
                  <w:r w:rsidRPr="00132064">
                    <w:rPr>
                      <w:rFonts w:cs="Arial"/>
                      <w:b/>
                      <w:color w:val="FFFFFF" w:themeColor="background1"/>
                    </w:rPr>
                    <w:t>Able to speak Welsh</w:t>
                  </w:r>
                </w:p>
              </w:tc>
              <w:tc>
                <w:tcPr>
                  <w:tcW w:w="2789" w:type="dxa"/>
                  <w:shd w:val="clear" w:color="auto" w:fill="1F497D" w:themeFill="text2"/>
                  <w:vAlign w:val="center"/>
                </w:tcPr>
                <w:p w:rsidR="0051035F" w:rsidRPr="00132064" w:rsidRDefault="0051035F" w:rsidP="0051035F">
                  <w:pPr>
                    <w:jc w:val="center"/>
                    <w:rPr>
                      <w:rFonts w:cs="Arial"/>
                      <w:b/>
                      <w:color w:val="FFFFFF" w:themeColor="background1"/>
                    </w:rPr>
                  </w:pPr>
                  <w:r w:rsidRPr="00132064">
                    <w:rPr>
                      <w:rFonts w:cs="Arial"/>
                      <w:b/>
                      <w:color w:val="FFFFFF" w:themeColor="background1"/>
                    </w:rPr>
                    <w:t>Not able to speak Welsh</w:t>
                  </w:r>
                </w:p>
              </w:tc>
              <w:tc>
                <w:tcPr>
                  <w:tcW w:w="2789" w:type="dxa"/>
                  <w:shd w:val="clear" w:color="auto" w:fill="1F497D" w:themeFill="text2"/>
                  <w:vAlign w:val="center"/>
                </w:tcPr>
                <w:p w:rsidR="0051035F" w:rsidRPr="00132064" w:rsidRDefault="0051035F" w:rsidP="0051035F">
                  <w:pPr>
                    <w:jc w:val="center"/>
                    <w:rPr>
                      <w:rFonts w:cs="Arial"/>
                      <w:b/>
                      <w:color w:val="FFFFFF" w:themeColor="background1"/>
                    </w:rPr>
                  </w:pPr>
                  <w:r w:rsidRPr="00132064">
                    <w:rPr>
                      <w:rFonts w:cs="Arial"/>
                      <w:b/>
                      <w:color w:val="FFFFFF" w:themeColor="background1"/>
                    </w:rPr>
                    <w:t>Percentage able to speak Welsh</w:t>
                  </w:r>
                </w:p>
              </w:tc>
              <w:tc>
                <w:tcPr>
                  <w:tcW w:w="2789" w:type="dxa"/>
                  <w:shd w:val="clear" w:color="auto" w:fill="1F497D" w:themeFill="text2"/>
                  <w:vAlign w:val="center"/>
                </w:tcPr>
                <w:p w:rsidR="0051035F" w:rsidRPr="00132064" w:rsidRDefault="0051035F" w:rsidP="0051035F">
                  <w:pPr>
                    <w:jc w:val="center"/>
                    <w:rPr>
                      <w:rFonts w:cs="Arial"/>
                      <w:b/>
                      <w:color w:val="FFFFFF" w:themeColor="background1"/>
                    </w:rPr>
                  </w:pPr>
                  <w:r w:rsidRPr="00132064">
                    <w:rPr>
                      <w:rFonts w:cs="Arial"/>
                      <w:b/>
                      <w:color w:val="FFFFFF" w:themeColor="background1"/>
                    </w:rPr>
                    <w:t>Total</w:t>
                  </w:r>
                </w:p>
              </w:tc>
            </w:tr>
            <w:tr w:rsidR="0051035F" w:rsidRPr="00132064" w:rsidTr="0051035F">
              <w:trPr>
                <w:trHeight w:val="510"/>
              </w:trPr>
              <w:tc>
                <w:tcPr>
                  <w:tcW w:w="2788" w:type="dxa"/>
                  <w:vAlign w:val="center"/>
                </w:tcPr>
                <w:p w:rsidR="0051035F" w:rsidRPr="00132064" w:rsidRDefault="0051035F" w:rsidP="0051035F">
                  <w:pPr>
                    <w:rPr>
                      <w:rFonts w:cs="Arial"/>
                    </w:rPr>
                  </w:pPr>
                  <w:r w:rsidRPr="00132064">
                    <w:rPr>
                      <w:rFonts w:cs="Arial"/>
                    </w:rPr>
                    <w:t>Wales</w:t>
                  </w:r>
                </w:p>
              </w:tc>
              <w:tc>
                <w:tcPr>
                  <w:tcW w:w="2788" w:type="dxa"/>
                  <w:vAlign w:val="center"/>
                </w:tcPr>
                <w:p w:rsidR="0051035F" w:rsidRPr="00132064" w:rsidRDefault="0051035F" w:rsidP="0051035F">
                  <w:pPr>
                    <w:jc w:val="center"/>
                    <w:rPr>
                      <w:rFonts w:cs="Arial"/>
                      <w:color w:val="000000"/>
                    </w:rPr>
                  </w:pPr>
                  <w:r w:rsidRPr="00132064">
                    <w:rPr>
                      <w:rFonts w:cs="Arial"/>
                      <w:color w:val="000000"/>
                    </w:rPr>
                    <w:t>562,016</w:t>
                  </w:r>
                </w:p>
              </w:tc>
              <w:tc>
                <w:tcPr>
                  <w:tcW w:w="2789" w:type="dxa"/>
                  <w:vAlign w:val="center"/>
                </w:tcPr>
                <w:p w:rsidR="0051035F" w:rsidRPr="00132064" w:rsidRDefault="0051035F" w:rsidP="0051035F">
                  <w:pPr>
                    <w:jc w:val="center"/>
                    <w:rPr>
                      <w:rFonts w:cs="Arial"/>
                      <w:color w:val="000000"/>
                    </w:rPr>
                  </w:pPr>
                  <w:r w:rsidRPr="00132064">
                    <w:rPr>
                      <w:rFonts w:cs="Arial"/>
                      <w:color w:val="000000"/>
                    </w:rPr>
                    <w:t>2,393,825</w:t>
                  </w:r>
                </w:p>
              </w:tc>
              <w:tc>
                <w:tcPr>
                  <w:tcW w:w="2789" w:type="dxa"/>
                  <w:vAlign w:val="center"/>
                </w:tcPr>
                <w:p w:rsidR="0051035F" w:rsidRPr="00132064" w:rsidRDefault="0051035F" w:rsidP="0051035F">
                  <w:pPr>
                    <w:jc w:val="center"/>
                    <w:rPr>
                      <w:rFonts w:cs="Arial"/>
                      <w:color w:val="000000"/>
                    </w:rPr>
                  </w:pPr>
                  <w:r w:rsidRPr="00132064">
                    <w:rPr>
                      <w:rFonts w:cs="Arial"/>
                      <w:color w:val="000000"/>
                    </w:rPr>
                    <w:t>19.0</w:t>
                  </w:r>
                </w:p>
              </w:tc>
              <w:tc>
                <w:tcPr>
                  <w:tcW w:w="2789" w:type="dxa"/>
                  <w:vAlign w:val="center"/>
                </w:tcPr>
                <w:p w:rsidR="0051035F" w:rsidRPr="00132064" w:rsidRDefault="0051035F" w:rsidP="0051035F">
                  <w:pPr>
                    <w:jc w:val="center"/>
                    <w:rPr>
                      <w:rFonts w:cs="Arial"/>
                      <w:color w:val="000000"/>
                    </w:rPr>
                  </w:pPr>
                  <w:r w:rsidRPr="00132064">
                    <w:rPr>
                      <w:rFonts w:cs="Arial"/>
                      <w:color w:val="000000"/>
                    </w:rPr>
                    <w:t>2,955,841</w:t>
                  </w:r>
                </w:p>
              </w:tc>
            </w:tr>
            <w:tr w:rsidR="0051035F" w:rsidRPr="00132064" w:rsidTr="0051035F">
              <w:trPr>
                <w:trHeight w:val="510"/>
              </w:trPr>
              <w:tc>
                <w:tcPr>
                  <w:tcW w:w="2788" w:type="dxa"/>
                  <w:shd w:val="clear" w:color="auto" w:fill="F2F2F2" w:themeFill="background1" w:themeFillShade="F2"/>
                  <w:vAlign w:val="center"/>
                </w:tcPr>
                <w:p w:rsidR="0051035F" w:rsidRPr="00132064" w:rsidRDefault="0051035F" w:rsidP="0051035F">
                  <w:pPr>
                    <w:rPr>
                      <w:rFonts w:cs="Arial"/>
                      <w:color w:val="000000"/>
                    </w:rPr>
                  </w:pPr>
                  <w:r w:rsidRPr="00132064">
                    <w:rPr>
                      <w:rFonts w:cs="Arial"/>
                      <w:color w:val="000000"/>
                    </w:rPr>
                    <w:t>Bridgend</w:t>
                  </w:r>
                </w:p>
              </w:tc>
              <w:tc>
                <w:tcPr>
                  <w:tcW w:w="2788"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13,103</w:t>
                  </w:r>
                </w:p>
              </w:tc>
              <w:tc>
                <w:tcPr>
                  <w:tcW w:w="2789"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121,442</w:t>
                  </w:r>
                </w:p>
              </w:tc>
              <w:tc>
                <w:tcPr>
                  <w:tcW w:w="2789"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9.7</w:t>
                  </w:r>
                </w:p>
              </w:tc>
              <w:tc>
                <w:tcPr>
                  <w:tcW w:w="2789" w:type="dxa"/>
                  <w:shd w:val="clear" w:color="auto" w:fill="F2F2F2" w:themeFill="background1" w:themeFillShade="F2"/>
                  <w:vAlign w:val="center"/>
                </w:tcPr>
                <w:p w:rsidR="0051035F" w:rsidRPr="00132064" w:rsidRDefault="0051035F" w:rsidP="0051035F">
                  <w:pPr>
                    <w:jc w:val="center"/>
                    <w:rPr>
                      <w:rFonts w:cs="Arial"/>
                      <w:color w:val="000000"/>
                    </w:rPr>
                  </w:pPr>
                  <w:r w:rsidRPr="00132064">
                    <w:rPr>
                      <w:rFonts w:cs="Arial"/>
                      <w:color w:val="000000"/>
                    </w:rPr>
                    <w:t>134,545</w:t>
                  </w:r>
                </w:p>
              </w:tc>
            </w:tr>
          </w:tbl>
          <w:p w:rsidR="0051035F" w:rsidRDefault="0051035F" w:rsidP="0051035F"/>
          <w:p w:rsidR="0051035F" w:rsidRDefault="0051035F" w:rsidP="00933D1B">
            <w:pPr>
              <w:pStyle w:val="ListParagraph"/>
              <w:numPr>
                <w:ilvl w:val="0"/>
                <w:numId w:val="3"/>
              </w:numPr>
            </w:pPr>
            <w:r>
              <w:t xml:space="preserve">The number of children with special educational needs or a disability has steadily fallen in the county borough since </w:t>
            </w:r>
          </w:p>
          <w:p w:rsidR="0051035F" w:rsidRDefault="0051035F" w:rsidP="0051035F">
            <w:pPr>
              <w:pStyle w:val="ListParagraph"/>
            </w:pPr>
            <w:r>
              <w:t>2001 – 02 to the present day. The same trend can’t be said for Wales as the figures mainly grew between 2001-02 and 2014-15 and are now falling again.</w:t>
            </w:r>
          </w:p>
          <w:p w:rsidR="0051035F" w:rsidRDefault="0051035F" w:rsidP="0051035F"/>
          <w:tbl>
            <w:tblPr>
              <w:tblStyle w:val="TableGrid"/>
              <w:tblW w:w="0" w:type="auto"/>
              <w:tblLook w:val="04A0" w:firstRow="1" w:lastRow="0" w:firstColumn="1" w:lastColumn="0" w:noHBand="0" w:noVBand="1"/>
            </w:tblPr>
            <w:tblGrid>
              <w:gridCol w:w="2405"/>
              <w:gridCol w:w="5812"/>
              <w:gridCol w:w="5726"/>
            </w:tblGrid>
            <w:tr w:rsidR="0051035F" w:rsidTr="0051035F">
              <w:trPr>
                <w:trHeight w:val="397"/>
              </w:trPr>
              <w:tc>
                <w:tcPr>
                  <w:tcW w:w="2405" w:type="dxa"/>
                  <w:shd w:val="clear" w:color="auto" w:fill="1F497D" w:themeFill="text2"/>
                  <w:vAlign w:val="center"/>
                </w:tcPr>
                <w:p w:rsidR="0051035F" w:rsidRPr="00A23DE8" w:rsidRDefault="0051035F" w:rsidP="0051035F">
                  <w:pPr>
                    <w:jc w:val="center"/>
                    <w:rPr>
                      <w:b/>
                      <w:color w:val="FFFFFF" w:themeColor="background1"/>
                    </w:rPr>
                  </w:pPr>
                </w:p>
              </w:tc>
              <w:tc>
                <w:tcPr>
                  <w:tcW w:w="5812" w:type="dxa"/>
                  <w:shd w:val="clear" w:color="auto" w:fill="1F497D" w:themeFill="text2"/>
                  <w:vAlign w:val="center"/>
                </w:tcPr>
                <w:p w:rsidR="0051035F" w:rsidRPr="00A23DE8" w:rsidRDefault="0051035F" w:rsidP="0051035F">
                  <w:pPr>
                    <w:jc w:val="center"/>
                    <w:rPr>
                      <w:b/>
                      <w:color w:val="FFFFFF" w:themeColor="background1"/>
                    </w:rPr>
                  </w:pPr>
                  <w:r w:rsidRPr="00A23DE8">
                    <w:rPr>
                      <w:b/>
                      <w:color w:val="FFFFFF" w:themeColor="background1"/>
                    </w:rPr>
                    <w:t>Number of children with special education needs or a disability (16 or under in Bridgend)</w:t>
                  </w:r>
                </w:p>
              </w:tc>
              <w:tc>
                <w:tcPr>
                  <w:tcW w:w="5726" w:type="dxa"/>
                  <w:shd w:val="clear" w:color="auto" w:fill="1F497D" w:themeFill="text2"/>
                  <w:vAlign w:val="center"/>
                </w:tcPr>
                <w:p w:rsidR="0051035F" w:rsidRPr="00A23DE8" w:rsidRDefault="0051035F" w:rsidP="0051035F">
                  <w:pPr>
                    <w:jc w:val="center"/>
                    <w:rPr>
                      <w:b/>
                      <w:color w:val="FFFFFF" w:themeColor="background1"/>
                    </w:rPr>
                  </w:pPr>
                  <w:r w:rsidRPr="00A23DE8">
                    <w:rPr>
                      <w:b/>
                      <w:color w:val="FFFFFF" w:themeColor="background1"/>
                    </w:rPr>
                    <w:t>Number of children with special education needs or a disability (16 or under in Wales)</w:t>
                  </w:r>
                </w:p>
              </w:tc>
            </w:tr>
            <w:tr w:rsidR="0051035F" w:rsidTr="0051035F">
              <w:trPr>
                <w:trHeight w:val="397"/>
              </w:trPr>
              <w:tc>
                <w:tcPr>
                  <w:tcW w:w="2405" w:type="dxa"/>
                  <w:vAlign w:val="center"/>
                </w:tcPr>
                <w:p w:rsidR="0051035F" w:rsidRDefault="0051035F" w:rsidP="0051035F">
                  <w:pPr>
                    <w:jc w:val="center"/>
                  </w:pPr>
                  <w:r>
                    <w:lastRenderedPageBreak/>
                    <w:t>2001 – 02</w:t>
                  </w:r>
                </w:p>
              </w:tc>
              <w:tc>
                <w:tcPr>
                  <w:tcW w:w="5812" w:type="dxa"/>
                  <w:vAlign w:val="center"/>
                </w:tcPr>
                <w:p w:rsidR="0051035F" w:rsidRPr="00587377" w:rsidRDefault="0051035F" w:rsidP="0051035F">
                  <w:pPr>
                    <w:jc w:val="center"/>
                    <w:rPr>
                      <w:rFonts w:cs="Arial"/>
                    </w:rPr>
                  </w:pPr>
                  <w:r w:rsidRPr="00587377">
                    <w:rPr>
                      <w:rFonts w:cs="Arial"/>
                    </w:rPr>
                    <w:t>636</w:t>
                  </w:r>
                </w:p>
              </w:tc>
              <w:tc>
                <w:tcPr>
                  <w:tcW w:w="5726" w:type="dxa"/>
                  <w:vAlign w:val="center"/>
                </w:tcPr>
                <w:p w:rsidR="0051035F" w:rsidRPr="00587377" w:rsidRDefault="0051035F" w:rsidP="0051035F">
                  <w:pPr>
                    <w:jc w:val="center"/>
                    <w:rPr>
                      <w:rFonts w:cs="Arial"/>
                      <w:color w:val="000000"/>
                    </w:rPr>
                  </w:pPr>
                  <w:r w:rsidRPr="00587377">
                    <w:rPr>
                      <w:rFonts w:cs="Arial"/>
                      <w:color w:val="000000"/>
                    </w:rPr>
                    <w:t>12,312</w:t>
                  </w:r>
                </w:p>
              </w:tc>
            </w:tr>
            <w:tr w:rsidR="0051035F" w:rsidTr="0051035F">
              <w:trPr>
                <w:trHeight w:val="397"/>
              </w:trPr>
              <w:tc>
                <w:tcPr>
                  <w:tcW w:w="2405" w:type="dxa"/>
                  <w:vAlign w:val="center"/>
                </w:tcPr>
                <w:p w:rsidR="0051035F" w:rsidRDefault="0051035F" w:rsidP="0051035F">
                  <w:pPr>
                    <w:jc w:val="center"/>
                  </w:pPr>
                  <w:r>
                    <w:t>2002 – 03</w:t>
                  </w:r>
                </w:p>
              </w:tc>
              <w:tc>
                <w:tcPr>
                  <w:tcW w:w="5812" w:type="dxa"/>
                  <w:vAlign w:val="center"/>
                </w:tcPr>
                <w:p w:rsidR="0051035F" w:rsidRPr="00587377" w:rsidRDefault="0051035F" w:rsidP="0051035F">
                  <w:pPr>
                    <w:jc w:val="center"/>
                    <w:rPr>
                      <w:rFonts w:cs="Arial"/>
                    </w:rPr>
                  </w:pPr>
                  <w:r w:rsidRPr="00587377">
                    <w:rPr>
                      <w:rFonts w:cs="Arial"/>
                    </w:rPr>
                    <w:t>618</w:t>
                  </w:r>
                </w:p>
              </w:tc>
              <w:tc>
                <w:tcPr>
                  <w:tcW w:w="5726" w:type="dxa"/>
                  <w:vAlign w:val="center"/>
                </w:tcPr>
                <w:p w:rsidR="0051035F" w:rsidRPr="00587377" w:rsidRDefault="0051035F" w:rsidP="0051035F">
                  <w:pPr>
                    <w:jc w:val="center"/>
                    <w:rPr>
                      <w:rFonts w:cs="Arial"/>
                      <w:color w:val="000000"/>
                    </w:rPr>
                  </w:pPr>
                  <w:r w:rsidRPr="00587377">
                    <w:rPr>
                      <w:rFonts w:cs="Arial"/>
                      <w:color w:val="000000"/>
                    </w:rPr>
                    <w:t>12,930</w:t>
                  </w:r>
                </w:p>
              </w:tc>
            </w:tr>
            <w:tr w:rsidR="0051035F" w:rsidTr="0051035F">
              <w:trPr>
                <w:trHeight w:val="397"/>
              </w:trPr>
              <w:tc>
                <w:tcPr>
                  <w:tcW w:w="2405" w:type="dxa"/>
                  <w:vAlign w:val="center"/>
                </w:tcPr>
                <w:p w:rsidR="0051035F" w:rsidRDefault="0051035F" w:rsidP="0051035F">
                  <w:pPr>
                    <w:jc w:val="center"/>
                  </w:pPr>
                  <w:r>
                    <w:t>2003 – 04</w:t>
                  </w:r>
                </w:p>
              </w:tc>
              <w:tc>
                <w:tcPr>
                  <w:tcW w:w="5812" w:type="dxa"/>
                  <w:vAlign w:val="center"/>
                </w:tcPr>
                <w:p w:rsidR="0051035F" w:rsidRPr="00587377" w:rsidRDefault="0051035F" w:rsidP="0051035F">
                  <w:pPr>
                    <w:jc w:val="center"/>
                    <w:rPr>
                      <w:rFonts w:cs="Arial"/>
                      <w:color w:val="000000"/>
                    </w:rPr>
                  </w:pPr>
                  <w:r w:rsidRPr="00587377">
                    <w:rPr>
                      <w:rFonts w:cs="Arial"/>
                      <w:color w:val="000000"/>
                    </w:rPr>
                    <w:t>621</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13,156</w:t>
                  </w:r>
                </w:p>
              </w:tc>
            </w:tr>
            <w:tr w:rsidR="0051035F" w:rsidTr="0051035F">
              <w:trPr>
                <w:trHeight w:val="397"/>
              </w:trPr>
              <w:tc>
                <w:tcPr>
                  <w:tcW w:w="2405" w:type="dxa"/>
                  <w:vAlign w:val="center"/>
                </w:tcPr>
                <w:p w:rsidR="0051035F" w:rsidRDefault="0051035F" w:rsidP="0051035F">
                  <w:pPr>
                    <w:jc w:val="center"/>
                  </w:pPr>
                  <w:r>
                    <w:t>2004 – 05</w:t>
                  </w:r>
                </w:p>
              </w:tc>
              <w:tc>
                <w:tcPr>
                  <w:tcW w:w="5812" w:type="dxa"/>
                  <w:vAlign w:val="center"/>
                </w:tcPr>
                <w:p w:rsidR="0051035F" w:rsidRPr="00587377" w:rsidRDefault="0051035F" w:rsidP="0051035F">
                  <w:pPr>
                    <w:jc w:val="center"/>
                    <w:rPr>
                      <w:rFonts w:cs="Arial"/>
                      <w:color w:val="000000"/>
                    </w:rPr>
                  </w:pPr>
                  <w:r w:rsidRPr="00587377">
                    <w:rPr>
                      <w:rFonts w:cs="Arial"/>
                      <w:color w:val="000000"/>
                    </w:rPr>
                    <w:t>643</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13,489</w:t>
                  </w:r>
                </w:p>
              </w:tc>
            </w:tr>
            <w:tr w:rsidR="0051035F" w:rsidTr="0051035F">
              <w:trPr>
                <w:trHeight w:val="397"/>
              </w:trPr>
              <w:tc>
                <w:tcPr>
                  <w:tcW w:w="2405" w:type="dxa"/>
                  <w:vAlign w:val="center"/>
                </w:tcPr>
                <w:p w:rsidR="0051035F" w:rsidRDefault="0051035F" w:rsidP="0051035F">
                  <w:pPr>
                    <w:jc w:val="center"/>
                  </w:pPr>
                  <w:r>
                    <w:t>2005 – 06</w:t>
                  </w:r>
                </w:p>
              </w:tc>
              <w:tc>
                <w:tcPr>
                  <w:tcW w:w="5812" w:type="dxa"/>
                  <w:vAlign w:val="center"/>
                </w:tcPr>
                <w:p w:rsidR="0051035F" w:rsidRPr="00587377" w:rsidRDefault="0051035F" w:rsidP="0051035F">
                  <w:pPr>
                    <w:jc w:val="center"/>
                    <w:rPr>
                      <w:rFonts w:cs="Arial"/>
                      <w:color w:val="000000"/>
                    </w:rPr>
                  </w:pPr>
                  <w:r w:rsidRPr="00587377">
                    <w:rPr>
                      <w:rFonts w:cs="Arial"/>
                      <w:color w:val="000000"/>
                    </w:rPr>
                    <w:t>570</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13,473</w:t>
                  </w:r>
                </w:p>
              </w:tc>
            </w:tr>
            <w:tr w:rsidR="0051035F" w:rsidTr="0051035F">
              <w:trPr>
                <w:trHeight w:val="397"/>
              </w:trPr>
              <w:tc>
                <w:tcPr>
                  <w:tcW w:w="2405" w:type="dxa"/>
                  <w:vAlign w:val="center"/>
                </w:tcPr>
                <w:p w:rsidR="0051035F" w:rsidRDefault="0051035F" w:rsidP="0051035F">
                  <w:pPr>
                    <w:jc w:val="center"/>
                  </w:pPr>
                  <w:r>
                    <w:t>2006 – 07</w:t>
                  </w:r>
                </w:p>
              </w:tc>
              <w:tc>
                <w:tcPr>
                  <w:tcW w:w="5812" w:type="dxa"/>
                  <w:vAlign w:val="center"/>
                </w:tcPr>
                <w:p w:rsidR="0051035F" w:rsidRPr="00587377" w:rsidRDefault="0051035F" w:rsidP="0051035F">
                  <w:pPr>
                    <w:jc w:val="center"/>
                    <w:rPr>
                      <w:rFonts w:cs="Arial"/>
                      <w:color w:val="000000"/>
                    </w:rPr>
                  </w:pPr>
                  <w:r w:rsidRPr="00587377">
                    <w:rPr>
                      <w:rFonts w:cs="Arial"/>
                      <w:color w:val="000000"/>
                    </w:rPr>
                    <w:t>577</w:t>
                  </w:r>
                </w:p>
              </w:tc>
              <w:tc>
                <w:tcPr>
                  <w:tcW w:w="5726" w:type="dxa"/>
                  <w:vAlign w:val="center"/>
                </w:tcPr>
                <w:p w:rsidR="0051035F" w:rsidRPr="00587377" w:rsidRDefault="0051035F" w:rsidP="0051035F">
                  <w:pPr>
                    <w:jc w:val="center"/>
                    <w:rPr>
                      <w:rFonts w:cs="Arial"/>
                      <w:color w:val="000000"/>
                    </w:rPr>
                  </w:pPr>
                  <w:r w:rsidRPr="00587377">
                    <w:rPr>
                      <w:rFonts w:cs="Arial"/>
                      <w:color w:val="000000"/>
                    </w:rPr>
                    <w:t>13,933</w:t>
                  </w:r>
                </w:p>
              </w:tc>
            </w:tr>
            <w:tr w:rsidR="0051035F" w:rsidTr="0051035F">
              <w:trPr>
                <w:trHeight w:val="397"/>
              </w:trPr>
              <w:tc>
                <w:tcPr>
                  <w:tcW w:w="2405" w:type="dxa"/>
                  <w:vAlign w:val="center"/>
                </w:tcPr>
                <w:p w:rsidR="0051035F" w:rsidRDefault="0051035F" w:rsidP="0051035F">
                  <w:pPr>
                    <w:jc w:val="center"/>
                  </w:pPr>
                  <w:r>
                    <w:t>2007 – 08</w:t>
                  </w:r>
                </w:p>
              </w:tc>
              <w:tc>
                <w:tcPr>
                  <w:tcW w:w="5812" w:type="dxa"/>
                  <w:vAlign w:val="center"/>
                </w:tcPr>
                <w:p w:rsidR="0051035F" w:rsidRPr="00587377" w:rsidRDefault="0051035F" w:rsidP="0051035F">
                  <w:pPr>
                    <w:jc w:val="center"/>
                    <w:rPr>
                      <w:rFonts w:cs="Arial"/>
                      <w:color w:val="000000"/>
                    </w:rPr>
                  </w:pPr>
                  <w:r w:rsidRPr="00587377">
                    <w:rPr>
                      <w:rFonts w:cs="Arial"/>
                      <w:color w:val="000000"/>
                    </w:rPr>
                    <w:t>531</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14,137</w:t>
                  </w:r>
                </w:p>
              </w:tc>
            </w:tr>
            <w:tr w:rsidR="0051035F" w:rsidTr="0051035F">
              <w:trPr>
                <w:trHeight w:val="397"/>
              </w:trPr>
              <w:tc>
                <w:tcPr>
                  <w:tcW w:w="2405" w:type="dxa"/>
                  <w:vAlign w:val="center"/>
                </w:tcPr>
                <w:p w:rsidR="0051035F" w:rsidRDefault="0051035F" w:rsidP="0051035F">
                  <w:pPr>
                    <w:jc w:val="center"/>
                  </w:pPr>
                  <w:r>
                    <w:t>2008 – 09</w:t>
                  </w:r>
                </w:p>
              </w:tc>
              <w:tc>
                <w:tcPr>
                  <w:tcW w:w="5812" w:type="dxa"/>
                  <w:vAlign w:val="center"/>
                </w:tcPr>
                <w:p w:rsidR="0051035F" w:rsidRPr="00587377" w:rsidRDefault="0051035F" w:rsidP="0051035F">
                  <w:pPr>
                    <w:jc w:val="center"/>
                    <w:rPr>
                      <w:rFonts w:cs="Arial"/>
                      <w:color w:val="000000"/>
                    </w:rPr>
                  </w:pPr>
                  <w:r w:rsidRPr="00587377">
                    <w:rPr>
                      <w:rFonts w:cs="Arial"/>
                      <w:color w:val="000000"/>
                    </w:rPr>
                    <w:t>541</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14,068</w:t>
                  </w:r>
                </w:p>
              </w:tc>
            </w:tr>
            <w:tr w:rsidR="0051035F" w:rsidTr="0051035F">
              <w:trPr>
                <w:trHeight w:val="397"/>
              </w:trPr>
              <w:tc>
                <w:tcPr>
                  <w:tcW w:w="2405" w:type="dxa"/>
                  <w:vAlign w:val="center"/>
                </w:tcPr>
                <w:p w:rsidR="0051035F" w:rsidRDefault="0051035F" w:rsidP="0051035F">
                  <w:pPr>
                    <w:jc w:val="center"/>
                  </w:pPr>
                  <w:r>
                    <w:t>2010 – 11</w:t>
                  </w:r>
                </w:p>
              </w:tc>
              <w:tc>
                <w:tcPr>
                  <w:tcW w:w="5812" w:type="dxa"/>
                  <w:vAlign w:val="center"/>
                </w:tcPr>
                <w:p w:rsidR="0051035F" w:rsidRPr="00587377" w:rsidRDefault="0051035F" w:rsidP="0051035F">
                  <w:pPr>
                    <w:jc w:val="center"/>
                    <w:rPr>
                      <w:rFonts w:cs="Arial"/>
                      <w:color w:val="000000"/>
                    </w:rPr>
                  </w:pPr>
                  <w:r w:rsidRPr="00587377">
                    <w:rPr>
                      <w:rFonts w:cs="Arial"/>
                      <w:color w:val="000000"/>
                    </w:rPr>
                    <w:t>544</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14,771</w:t>
                  </w:r>
                </w:p>
              </w:tc>
            </w:tr>
            <w:tr w:rsidR="0051035F" w:rsidTr="0051035F">
              <w:trPr>
                <w:trHeight w:val="397"/>
              </w:trPr>
              <w:tc>
                <w:tcPr>
                  <w:tcW w:w="2405" w:type="dxa"/>
                  <w:vAlign w:val="center"/>
                </w:tcPr>
                <w:p w:rsidR="0051035F" w:rsidRDefault="0051035F" w:rsidP="0051035F">
                  <w:pPr>
                    <w:jc w:val="center"/>
                  </w:pPr>
                  <w:r>
                    <w:t>2011 – 12</w:t>
                  </w:r>
                </w:p>
              </w:tc>
              <w:tc>
                <w:tcPr>
                  <w:tcW w:w="5812" w:type="dxa"/>
                  <w:vAlign w:val="center"/>
                </w:tcPr>
                <w:p w:rsidR="0051035F" w:rsidRPr="00587377" w:rsidRDefault="0051035F" w:rsidP="0051035F">
                  <w:pPr>
                    <w:jc w:val="center"/>
                    <w:rPr>
                      <w:rFonts w:cs="Arial"/>
                      <w:color w:val="000000"/>
                    </w:rPr>
                  </w:pPr>
                  <w:r w:rsidRPr="00587377">
                    <w:rPr>
                      <w:rFonts w:cs="Arial"/>
                      <w:color w:val="000000"/>
                    </w:rPr>
                    <w:t>553</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14,423</w:t>
                  </w:r>
                </w:p>
              </w:tc>
            </w:tr>
            <w:tr w:rsidR="0051035F" w:rsidTr="0051035F">
              <w:trPr>
                <w:trHeight w:val="397"/>
              </w:trPr>
              <w:tc>
                <w:tcPr>
                  <w:tcW w:w="2405" w:type="dxa"/>
                  <w:vAlign w:val="center"/>
                </w:tcPr>
                <w:p w:rsidR="0051035F" w:rsidRDefault="0051035F" w:rsidP="0051035F">
                  <w:pPr>
                    <w:jc w:val="center"/>
                  </w:pPr>
                  <w:r>
                    <w:t>2012 – 13</w:t>
                  </w:r>
                </w:p>
              </w:tc>
              <w:tc>
                <w:tcPr>
                  <w:tcW w:w="5812" w:type="dxa"/>
                  <w:vAlign w:val="center"/>
                </w:tcPr>
                <w:p w:rsidR="0051035F" w:rsidRPr="00587377" w:rsidRDefault="0051035F" w:rsidP="0051035F">
                  <w:pPr>
                    <w:jc w:val="center"/>
                    <w:rPr>
                      <w:rFonts w:cs="Arial"/>
                      <w:color w:val="000000"/>
                    </w:rPr>
                  </w:pPr>
                  <w:r w:rsidRPr="00587377">
                    <w:rPr>
                      <w:rFonts w:cs="Arial"/>
                      <w:color w:val="000000"/>
                    </w:rPr>
                    <w:t>565</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14,701</w:t>
                  </w:r>
                </w:p>
              </w:tc>
            </w:tr>
            <w:tr w:rsidR="0051035F" w:rsidTr="0051035F">
              <w:trPr>
                <w:trHeight w:val="397"/>
              </w:trPr>
              <w:tc>
                <w:tcPr>
                  <w:tcW w:w="2405" w:type="dxa"/>
                  <w:vAlign w:val="center"/>
                </w:tcPr>
                <w:p w:rsidR="0051035F" w:rsidRDefault="0051035F" w:rsidP="0051035F">
                  <w:pPr>
                    <w:jc w:val="center"/>
                  </w:pPr>
                  <w:r>
                    <w:t>2013 – 14</w:t>
                  </w:r>
                </w:p>
              </w:tc>
              <w:tc>
                <w:tcPr>
                  <w:tcW w:w="5812" w:type="dxa"/>
                  <w:vAlign w:val="center"/>
                </w:tcPr>
                <w:p w:rsidR="0051035F" w:rsidRPr="00587377" w:rsidRDefault="0051035F" w:rsidP="0051035F">
                  <w:pPr>
                    <w:jc w:val="center"/>
                    <w:rPr>
                      <w:rFonts w:cs="Arial"/>
                      <w:color w:val="000000"/>
                    </w:rPr>
                  </w:pPr>
                  <w:r w:rsidRPr="00587377">
                    <w:rPr>
                      <w:rFonts w:cs="Arial"/>
                      <w:color w:val="000000"/>
                    </w:rPr>
                    <w:t>556</w:t>
                  </w:r>
                </w:p>
              </w:tc>
              <w:tc>
                <w:tcPr>
                  <w:tcW w:w="5726" w:type="dxa"/>
                  <w:vAlign w:val="center"/>
                </w:tcPr>
                <w:p w:rsidR="0051035F" w:rsidRPr="00587377" w:rsidRDefault="0051035F" w:rsidP="0051035F">
                  <w:pPr>
                    <w:jc w:val="center"/>
                    <w:rPr>
                      <w:rFonts w:cs="Arial"/>
                      <w:color w:val="000000"/>
                    </w:rPr>
                  </w:pPr>
                  <w:r w:rsidRPr="00587377">
                    <w:rPr>
                      <w:rFonts w:cs="Arial"/>
                      <w:color w:val="000000"/>
                    </w:rPr>
                    <w:t>15,029</w:t>
                  </w:r>
                </w:p>
              </w:tc>
            </w:tr>
            <w:tr w:rsidR="0051035F" w:rsidTr="0051035F">
              <w:trPr>
                <w:trHeight w:val="397"/>
              </w:trPr>
              <w:tc>
                <w:tcPr>
                  <w:tcW w:w="2405" w:type="dxa"/>
                  <w:vAlign w:val="center"/>
                </w:tcPr>
                <w:p w:rsidR="0051035F" w:rsidRDefault="0051035F" w:rsidP="0051035F">
                  <w:pPr>
                    <w:jc w:val="center"/>
                  </w:pPr>
                  <w:r>
                    <w:t>2014 – 15</w:t>
                  </w:r>
                </w:p>
              </w:tc>
              <w:tc>
                <w:tcPr>
                  <w:tcW w:w="5812" w:type="dxa"/>
                  <w:vAlign w:val="center"/>
                </w:tcPr>
                <w:p w:rsidR="0051035F" w:rsidRPr="00587377" w:rsidRDefault="0051035F" w:rsidP="0051035F">
                  <w:pPr>
                    <w:jc w:val="center"/>
                    <w:rPr>
                      <w:rFonts w:cs="Arial"/>
                      <w:color w:val="000000"/>
                    </w:rPr>
                  </w:pPr>
                  <w:r w:rsidRPr="00587377">
                    <w:rPr>
                      <w:rFonts w:cs="Arial"/>
                      <w:color w:val="000000"/>
                    </w:rPr>
                    <w:t>526</w:t>
                  </w:r>
                </w:p>
              </w:tc>
              <w:tc>
                <w:tcPr>
                  <w:tcW w:w="5726" w:type="dxa"/>
                  <w:vAlign w:val="center"/>
                </w:tcPr>
                <w:p w:rsidR="0051035F" w:rsidRPr="00587377" w:rsidRDefault="0051035F" w:rsidP="0051035F">
                  <w:pPr>
                    <w:jc w:val="center"/>
                    <w:rPr>
                      <w:rFonts w:cs="Arial"/>
                      <w:color w:val="000000"/>
                    </w:rPr>
                  </w:pPr>
                  <w:r w:rsidRPr="00587377">
                    <w:rPr>
                      <w:rFonts w:cs="Arial"/>
                      <w:color w:val="000000"/>
                    </w:rPr>
                    <w:t>15,297</w:t>
                  </w:r>
                </w:p>
              </w:tc>
            </w:tr>
            <w:tr w:rsidR="0051035F" w:rsidTr="0051035F">
              <w:trPr>
                <w:trHeight w:val="397"/>
              </w:trPr>
              <w:tc>
                <w:tcPr>
                  <w:tcW w:w="2405" w:type="dxa"/>
                  <w:vAlign w:val="center"/>
                </w:tcPr>
                <w:p w:rsidR="0051035F" w:rsidRDefault="0051035F" w:rsidP="0051035F">
                  <w:pPr>
                    <w:jc w:val="center"/>
                  </w:pPr>
                  <w:r>
                    <w:t>2015 – 16</w:t>
                  </w:r>
                </w:p>
              </w:tc>
              <w:tc>
                <w:tcPr>
                  <w:tcW w:w="5812" w:type="dxa"/>
                  <w:vAlign w:val="center"/>
                </w:tcPr>
                <w:p w:rsidR="0051035F" w:rsidRPr="00587377" w:rsidRDefault="0051035F" w:rsidP="0051035F">
                  <w:pPr>
                    <w:jc w:val="center"/>
                    <w:rPr>
                      <w:rFonts w:cs="Arial"/>
                      <w:color w:val="000000"/>
                    </w:rPr>
                  </w:pPr>
                  <w:r w:rsidRPr="00587377">
                    <w:rPr>
                      <w:rFonts w:cs="Arial"/>
                      <w:color w:val="000000"/>
                    </w:rPr>
                    <w:t>527</w:t>
                  </w:r>
                </w:p>
              </w:tc>
              <w:tc>
                <w:tcPr>
                  <w:tcW w:w="5726" w:type="dxa"/>
                  <w:vAlign w:val="center"/>
                </w:tcPr>
                <w:p w:rsidR="0051035F" w:rsidRPr="00587377" w:rsidRDefault="0051035F" w:rsidP="0051035F">
                  <w:pPr>
                    <w:jc w:val="center"/>
                    <w:rPr>
                      <w:rFonts w:cs="Arial"/>
                      <w:color w:val="000000"/>
                    </w:rPr>
                  </w:pPr>
                  <w:r w:rsidRPr="00587377">
                    <w:rPr>
                      <w:rFonts w:cs="Arial"/>
                      <w:color w:val="000000"/>
                    </w:rPr>
                    <w:t>15,010</w:t>
                  </w:r>
                </w:p>
              </w:tc>
            </w:tr>
            <w:tr w:rsidR="0051035F" w:rsidTr="0051035F">
              <w:trPr>
                <w:trHeight w:val="397"/>
              </w:trPr>
              <w:tc>
                <w:tcPr>
                  <w:tcW w:w="2405" w:type="dxa"/>
                  <w:vAlign w:val="center"/>
                </w:tcPr>
                <w:p w:rsidR="0051035F" w:rsidRDefault="0051035F" w:rsidP="0051035F">
                  <w:pPr>
                    <w:jc w:val="center"/>
                  </w:pPr>
                </w:p>
              </w:tc>
              <w:tc>
                <w:tcPr>
                  <w:tcW w:w="5812" w:type="dxa"/>
                  <w:vAlign w:val="center"/>
                </w:tcPr>
                <w:p w:rsidR="0051035F" w:rsidRPr="00587377" w:rsidRDefault="0051035F" w:rsidP="0051035F">
                  <w:pPr>
                    <w:jc w:val="center"/>
                    <w:rPr>
                      <w:rFonts w:cs="Arial"/>
                      <w:color w:val="000000"/>
                    </w:rPr>
                  </w:pPr>
                  <w:r w:rsidRPr="00587377">
                    <w:rPr>
                      <w:rFonts w:cs="Arial"/>
                      <w:color w:val="000000"/>
                    </w:rPr>
                    <w:t>494</w:t>
                  </w:r>
                </w:p>
              </w:tc>
              <w:tc>
                <w:tcPr>
                  <w:tcW w:w="5726" w:type="dxa"/>
                  <w:vAlign w:val="center"/>
                </w:tcPr>
                <w:p w:rsidR="0051035F" w:rsidRPr="00587377" w:rsidRDefault="0051035F" w:rsidP="0051035F">
                  <w:pPr>
                    <w:jc w:val="center"/>
                    <w:rPr>
                      <w:rFonts w:cs="Arial"/>
                      <w:color w:val="000000"/>
                    </w:rPr>
                  </w:pPr>
                  <w:r w:rsidRPr="00587377">
                    <w:rPr>
                      <w:rFonts w:cs="Arial"/>
                      <w:color w:val="000000"/>
                    </w:rPr>
                    <w:t>14,729</w:t>
                  </w:r>
                </w:p>
              </w:tc>
            </w:tr>
          </w:tbl>
          <w:p w:rsidR="00456A54" w:rsidRDefault="00456A54" w:rsidP="0069735D"/>
          <w:p w:rsidR="00791B1F" w:rsidRDefault="00791B1F" w:rsidP="0069735D"/>
          <w:p w:rsidR="004008CE" w:rsidRDefault="004008CE" w:rsidP="0069735D"/>
        </w:tc>
      </w:tr>
      <w:tr w:rsidR="00456A54" w:rsidTr="0069735D">
        <w:tc>
          <w:tcPr>
            <w:tcW w:w="14174" w:type="dxa"/>
          </w:tcPr>
          <w:p w:rsidR="00456A54" w:rsidRPr="00707DB7" w:rsidRDefault="00707DB7" w:rsidP="00707DB7">
            <w:pPr>
              <w:rPr>
                <w:b/>
              </w:rPr>
            </w:pPr>
            <w:r>
              <w:rPr>
                <w:b/>
              </w:rPr>
              <w:lastRenderedPageBreak/>
              <w:t xml:space="preserve">5. </w:t>
            </w:r>
            <w:r w:rsidR="00456A54" w:rsidRPr="00707DB7">
              <w:rPr>
                <w:b/>
              </w:rPr>
              <w:t xml:space="preserve"> Overview – Childcare Types, Services and  Places</w:t>
            </w:r>
            <w:r w:rsidR="003F07F3">
              <w:rPr>
                <w:b/>
              </w:rPr>
              <w:t>- from SASS forms</w:t>
            </w:r>
          </w:p>
          <w:p w:rsidR="00456A54" w:rsidRDefault="00456A54" w:rsidP="0069735D">
            <w:pPr>
              <w:rPr>
                <w:b/>
              </w:rPr>
            </w:pPr>
          </w:p>
        </w:tc>
      </w:tr>
    </w:tbl>
    <w:p w:rsidR="00155F98" w:rsidRDefault="00155F98" w:rsidP="00155F98">
      <w:pPr>
        <w:rPr>
          <w:b/>
        </w:rPr>
      </w:pPr>
    </w:p>
    <w:p w:rsidR="00402EF2" w:rsidRDefault="00402EF2" w:rsidP="00155F98">
      <w:pPr>
        <w:rPr>
          <w:b/>
        </w:rPr>
      </w:pPr>
    </w:p>
    <w:p w:rsidR="00402EF2" w:rsidRDefault="00402EF2" w:rsidP="00155F98">
      <w:pPr>
        <w:rPr>
          <w:b/>
        </w:rPr>
      </w:pPr>
    </w:p>
    <w:p w:rsidR="00456A54" w:rsidRDefault="00707DB7" w:rsidP="00933D1B">
      <w:pPr>
        <w:pStyle w:val="ListParagraph"/>
        <w:numPr>
          <w:ilvl w:val="1"/>
          <w:numId w:val="14"/>
        </w:numPr>
      </w:pPr>
      <w:r>
        <w:t xml:space="preserve"> </w:t>
      </w:r>
      <w:r w:rsidR="00456A54">
        <w:t>Number of Childcare Providers &amp; Type of Services (Registered and Unregistered/ Approved)</w:t>
      </w:r>
    </w:p>
    <w:p w:rsidR="00925165" w:rsidRDefault="00925165" w:rsidP="00925165"/>
    <w:tbl>
      <w:tblPr>
        <w:tblStyle w:val="TableGrid"/>
        <w:tblW w:w="14142" w:type="dxa"/>
        <w:tblLayout w:type="fixed"/>
        <w:tblLook w:val="04A0" w:firstRow="1" w:lastRow="0" w:firstColumn="1" w:lastColumn="0" w:noHBand="0" w:noVBand="1"/>
      </w:tblPr>
      <w:tblGrid>
        <w:gridCol w:w="2645"/>
        <w:gridCol w:w="1537"/>
        <w:gridCol w:w="1738"/>
        <w:gridCol w:w="4678"/>
        <w:gridCol w:w="1559"/>
        <w:gridCol w:w="1985"/>
      </w:tblGrid>
      <w:tr w:rsidR="00925165" w:rsidTr="00073D25">
        <w:tc>
          <w:tcPr>
            <w:tcW w:w="2645" w:type="dxa"/>
          </w:tcPr>
          <w:p w:rsidR="00925165" w:rsidRDefault="00925165" w:rsidP="00073D25">
            <w:r>
              <w:lastRenderedPageBreak/>
              <w:t>Childcare Type</w:t>
            </w:r>
          </w:p>
        </w:tc>
        <w:tc>
          <w:tcPr>
            <w:tcW w:w="1537" w:type="dxa"/>
          </w:tcPr>
          <w:p w:rsidR="00925165" w:rsidRDefault="00925165" w:rsidP="00073D25">
            <w:r>
              <w:t>Registered</w:t>
            </w:r>
          </w:p>
        </w:tc>
        <w:tc>
          <w:tcPr>
            <w:tcW w:w="1738" w:type="dxa"/>
          </w:tcPr>
          <w:p w:rsidR="00925165" w:rsidRDefault="00925165" w:rsidP="00073D25">
            <w:r>
              <w:t>Unregistered/ Approved)</w:t>
            </w:r>
          </w:p>
        </w:tc>
        <w:tc>
          <w:tcPr>
            <w:tcW w:w="4678" w:type="dxa"/>
          </w:tcPr>
          <w:p w:rsidR="00925165" w:rsidRDefault="00925165" w:rsidP="00073D25">
            <w:r>
              <w:t>Childcare Services Offered</w:t>
            </w:r>
          </w:p>
        </w:tc>
        <w:tc>
          <w:tcPr>
            <w:tcW w:w="1559" w:type="dxa"/>
          </w:tcPr>
          <w:p w:rsidR="00925165" w:rsidRDefault="00925165" w:rsidP="00073D25">
            <w:r>
              <w:t>Registered</w:t>
            </w:r>
          </w:p>
        </w:tc>
        <w:tc>
          <w:tcPr>
            <w:tcW w:w="1985" w:type="dxa"/>
          </w:tcPr>
          <w:p w:rsidR="00925165" w:rsidRDefault="00925165" w:rsidP="00073D25">
            <w:r>
              <w:t>Unregistered/ Approved</w:t>
            </w:r>
          </w:p>
        </w:tc>
      </w:tr>
      <w:tr w:rsidR="00925165" w:rsidTr="00073D25">
        <w:tc>
          <w:tcPr>
            <w:tcW w:w="2645" w:type="dxa"/>
            <w:vMerge w:val="restart"/>
          </w:tcPr>
          <w:p w:rsidR="00925165" w:rsidRDefault="00925165" w:rsidP="00073D25">
            <w:r>
              <w:t>Childminder</w:t>
            </w:r>
          </w:p>
        </w:tc>
        <w:tc>
          <w:tcPr>
            <w:tcW w:w="1537" w:type="dxa"/>
            <w:vMerge w:val="restart"/>
          </w:tcPr>
          <w:p w:rsidR="00925165" w:rsidRDefault="00925165" w:rsidP="00073D25">
            <w:r>
              <w:t>46</w:t>
            </w:r>
          </w:p>
        </w:tc>
        <w:tc>
          <w:tcPr>
            <w:tcW w:w="1738" w:type="dxa"/>
            <w:vMerge w:val="restart"/>
          </w:tcPr>
          <w:p w:rsidR="00925165" w:rsidRDefault="00925165" w:rsidP="00073D25"/>
        </w:tc>
        <w:tc>
          <w:tcPr>
            <w:tcW w:w="4678" w:type="dxa"/>
          </w:tcPr>
          <w:p w:rsidR="00925165" w:rsidRDefault="00925165" w:rsidP="00073D25">
            <w:r>
              <w:t>Full day care throughout the year</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Half day care throughout the year</w:t>
            </w:r>
          </w:p>
        </w:tc>
        <w:tc>
          <w:tcPr>
            <w:tcW w:w="1559" w:type="dxa"/>
          </w:tcPr>
          <w:p w:rsidR="00925165" w:rsidRDefault="00925165" w:rsidP="00073D25">
            <w:r>
              <w:t>29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Before school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After school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Wrap Around</w:t>
            </w:r>
          </w:p>
        </w:tc>
        <w:tc>
          <w:tcPr>
            <w:tcW w:w="1559" w:type="dxa"/>
          </w:tcPr>
          <w:p w:rsidR="00925165" w:rsidRDefault="00925165" w:rsidP="00073D25">
            <w:r>
              <w:t>19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Holiday Provision</w:t>
            </w:r>
          </w:p>
        </w:tc>
        <w:tc>
          <w:tcPr>
            <w:tcW w:w="1559" w:type="dxa"/>
          </w:tcPr>
          <w:p w:rsidR="00925165" w:rsidRDefault="00925165" w:rsidP="00073D25">
            <w:r>
              <w:t>36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Other</w:t>
            </w:r>
          </w:p>
        </w:tc>
        <w:tc>
          <w:tcPr>
            <w:tcW w:w="1559" w:type="dxa"/>
          </w:tcPr>
          <w:p w:rsidR="00925165" w:rsidRDefault="00925165" w:rsidP="00073D25">
            <w:r>
              <w:t>0</w:t>
            </w:r>
          </w:p>
        </w:tc>
        <w:tc>
          <w:tcPr>
            <w:tcW w:w="1985" w:type="dxa"/>
          </w:tcPr>
          <w:p w:rsidR="00925165" w:rsidRDefault="00925165" w:rsidP="00073D25"/>
        </w:tc>
      </w:tr>
      <w:tr w:rsidR="00925165" w:rsidTr="00073D25">
        <w:tc>
          <w:tcPr>
            <w:tcW w:w="12157" w:type="dxa"/>
            <w:gridSpan w:val="5"/>
            <w:shd w:val="clear" w:color="auto" w:fill="D9D9D9" w:themeFill="background1" w:themeFillShade="D9"/>
          </w:tcPr>
          <w:p w:rsidR="00925165" w:rsidRDefault="00925165" w:rsidP="00073D25">
            <w:r>
              <w:t>Day Care</w:t>
            </w:r>
          </w:p>
        </w:tc>
        <w:tc>
          <w:tcPr>
            <w:tcW w:w="1985" w:type="dxa"/>
            <w:shd w:val="clear" w:color="auto" w:fill="D9D9D9" w:themeFill="background1" w:themeFillShade="D9"/>
          </w:tcPr>
          <w:p w:rsidR="00925165" w:rsidRDefault="00925165" w:rsidP="00073D25"/>
        </w:tc>
      </w:tr>
      <w:tr w:rsidR="00925165" w:rsidTr="00073D25">
        <w:tc>
          <w:tcPr>
            <w:tcW w:w="2645" w:type="dxa"/>
            <w:vMerge w:val="restart"/>
          </w:tcPr>
          <w:p w:rsidR="00925165" w:rsidRDefault="00925165" w:rsidP="00073D25">
            <w:r>
              <w:t>Full Day Care</w:t>
            </w:r>
          </w:p>
        </w:tc>
        <w:tc>
          <w:tcPr>
            <w:tcW w:w="1537" w:type="dxa"/>
            <w:vMerge w:val="restart"/>
          </w:tcPr>
          <w:p w:rsidR="00925165" w:rsidRDefault="00925165" w:rsidP="00073D25">
            <w:r>
              <w:t>24</w:t>
            </w:r>
          </w:p>
        </w:tc>
        <w:tc>
          <w:tcPr>
            <w:tcW w:w="1738" w:type="dxa"/>
            <w:vMerge w:val="restart"/>
          </w:tcPr>
          <w:p w:rsidR="00925165" w:rsidRDefault="00925165" w:rsidP="00073D25"/>
        </w:tc>
        <w:tc>
          <w:tcPr>
            <w:tcW w:w="4678" w:type="dxa"/>
          </w:tcPr>
          <w:p w:rsidR="00925165" w:rsidRDefault="00925165" w:rsidP="00073D25">
            <w:r>
              <w:t>Full day nursery throughout the year</w:t>
            </w:r>
          </w:p>
        </w:tc>
        <w:tc>
          <w:tcPr>
            <w:tcW w:w="1559" w:type="dxa"/>
          </w:tcPr>
          <w:p w:rsidR="00925165" w:rsidRDefault="00925165" w:rsidP="00073D25">
            <w:r>
              <w:t>23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Half day nursery throughout the year</w:t>
            </w:r>
          </w:p>
        </w:tc>
        <w:tc>
          <w:tcPr>
            <w:tcW w:w="1559" w:type="dxa"/>
          </w:tcPr>
          <w:p w:rsidR="00925165" w:rsidRDefault="00925165" w:rsidP="00073D25">
            <w:r>
              <w:t>12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Before school</w:t>
            </w:r>
          </w:p>
        </w:tc>
        <w:tc>
          <w:tcPr>
            <w:tcW w:w="1559" w:type="dxa"/>
          </w:tcPr>
          <w:p w:rsidR="00925165" w:rsidRDefault="00925165" w:rsidP="00073D25">
            <w:r>
              <w:t>11</w:t>
            </w:r>
          </w:p>
        </w:tc>
        <w:tc>
          <w:tcPr>
            <w:tcW w:w="1985" w:type="dxa"/>
          </w:tcPr>
          <w:p w:rsidR="00925165" w:rsidRDefault="00925165" w:rsidP="00073D25"/>
        </w:tc>
      </w:tr>
      <w:tr w:rsidR="00925165" w:rsidTr="00073D25">
        <w:trPr>
          <w:trHeight w:val="403"/>
        </w:trPr>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Morning Playgroup/ Cylch Meithrin</w:t>
            </w:r>
          </w:p>
        </w:tc>
        <w:tc>
          <w:tcPr>
            <w:tcW w:w="1559" w:type="dxa"/>
          </w:tcPr>
          <w:p w:rsidR="00925165" w:rsidRDefault="00925165" w:rsidP="00073D25">
            <w:r>
              <w:t>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rsidRPr="00BA71FF">
              <w:t>Afternoon Playgroup/ Cylch Meithrin</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After school</w:t>
            </w:r>
          </w:p>
        </w:tc>
        <w:tc>
          <w:tcPr>
            <w:tcW w:w="1559" w:type="dxa"/>
          </w:tcPr>
          <w:p w:rsidR="00925165" w:rsidRDefault="00925165" w:rsidP="00073D25">
            <w:r>
              <w:t>13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Wrap Around</w:t>
            </w:r>
          </w:p>
        </w:tc>
        <w:tc>
          <w:tcPr>
            <w:tcW w:w="1559" w:type="dxa"/>
          </w:tcPr>
          <w:p w:rsidR="00925165" w:rsidRDefault="00925165" w:rsidP="00073D25">
            <w:r>
              <w:t>10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Lunch</w:t>
            </w:r>
          </w:p>
        </w:tc>
        <w:tc>
          <w:tcPr>
            <w:tcW w:w="1559" w:type="dxa"/>
          </w:tcPr>
          <w:p w:rsidR="00925165" w:rsidRDefault="00925165" w:rsidP="00073D25">
            <w:r>
              <w:t>11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Holiday Provision</w:t>
            </w:r>
          </w:p>
        </w:tc>
        <w:tc>
          <w:tcPr>
            <w:tcW w:w="1559" w:type="dxa"/>
          </w:tcPr>
          <w:p w:rsidR="00925165" w:rsidRDefault="00925165" w:rsidP="00073D25">
            <w:r>
              <w:t>16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Crèche</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Other</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val="restart"/>
          </w:tcPr>
          <w:p w:rsidR="00925165" w:rsidRDefault="00925165" w:rsidP="00073D25">
            <w:r>
              <w:t>Sessional Day Care</w:t>
            </w:r>
          </w:p>
        </w:tc>
        <w:tc>
          <w:tcPr>
            <w:tcW w:w="1537" w:type="dxa"/>
            <w:vMerge w:val="restart"/>
          </w:tcPr>
          <w:p w:rsidR="00925165" w:rsidRDefault="00925165" w:rsidP="00073D25">
            <w:r>
              <w:t>25</w:t>
            </w:r>
          </w:p>
        </w:tc>
        <w:tc>
          <w:tcPr>
            <w:tcW w:w="1738" w:type="dxa"/>
            <w:vMerge w:val="restart"/>
          </w:tcPr>
          <w:p w:rsidR="00925165" w:rsidRDefault="00925165" w:rsidP="00073D25"/>
        </w:tc>
        <w:tc>
          <w:tcPr>
            <w:tcW w:w="4678" w:type="dxa"/>
          </w:tcPr>
          <w:p w:rsidR="00925165" w:rsidRDefault="00925165" w:rsidP="00073D25">
            <w:r>
              <w:t>Morning Playgroup/ Cylch Meithrin</w:t>
            </w:r>
          </w:p>
        </w:tc>
        <w:tc>
          <w:tcPr>
            <w:tcW w:w="1559" w:type="dxa"/>
          </w:tcPr>
          <w:p w:rsidR="00925165" w:rsidRDefault="00925165" w:rsidP="00073D25">
            <w: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Afternoon Playgroup/ Cylch Meithrin</w:t>
            </w:r>
          </w:p>
        </w:tc>
        <w:tc>
          <w:tcPr>
            <w:tcW w:w="1559" w:type="dxa"/>
          </w:tcPr>
          <w:p w:rsidR="00925165" w:rsidRDefault="00925165" w:rsidP="00073D25">
            <w: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Wrap Around</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Lunch</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Other</w:t>
            </w:r>
          </w:p>
        </w:tc>
        <w:tc>
          <w:tcPr>
            <w:tcW w:w="1559" w:type="dxa"/>
          </w:tcPr>
          <w:p w:rsidR="00925165" w:rsidRDefault="00925165" w:rsidP="00073D25">
            <w:r>
              <w:t>2</w:t>
            </w:r>
          </w:p>
        </w:tc>
        <w:tc>
          <w:tcPr>
            <w:tcW w:w="1985" w:type="dxa"/>
          </w:tcPr>
          <w:p w:rsidR="00925165" w:rsidRDefault="00925165" w:rsidP="00073D25"/>
        </w:tc>
      </w:tr>
    </w:tbl>
    <w:p w:rsidR="00925165" w:rsidRDefault="00925165" w:rsidP="00925165"/>
    <w:p w:rsidR="00925165" w:rsidRDefault="00925165" w:rsidP="00925165"/>
    <w:tbl>
      <w:tblPr>
        <w:tblStyle w:val="TableGrid"/>
        <w:tblW w:w="14142" w:type="dxa"/>
        <w:tblLayout w:type="fixed"/>
        <w:tblLook w:val="04A0" w:firstRow="1" w:lastRow="0" w:firstColumn="1" w:lastColumn="0" w:noHBand="0" w:noVBand="1"/>
      </w:tblPr>
      <w:tblGrid>
        <w:gridCol w:w="2645"/>
        <w:gridCol w:w="1537"/>
        <w:gridCol w:w="1738"/>
        <w:gridCol w:w="4678"/>
        <w:gridCol w:w="1559"/>
        <w:gridCol w:w="1985"/>
      </w:tblGrid>
      <w:tr w:rsidR="00925165" w:rsidTr="00073D25">
        <w:tc>
          <w:tcPr>
            <w:tcW w:w="2645" w:type="dxa"/>
            <w:vMerge w:val="restart"/>
          </w:tcPr>
          <w:p w:rsidR="00925165" w:rsidRDefault="00925165" w:rsidP="00073D25">
            <w:r>
              <w:t>Crèches</w:t>
            </w:r>
          </w:p>
        </w:tc>
        <w:tc>
          <w:tcPr>
            <w:tcW w:w="1537" w:type="dxa"/>
            <w:vMerge w:val="restart"/>
          </w:tcPr>
          <w:p w:rsidR="00925165" w:rsidRDefault="00925165" w:rsidP="00073D25">
            <w:r>
              <w:t>0</w:t>
            </w:r>
          </w:p>
        </w:tc>
        <w:tc>
          <w:tcPr>
            <w:tcW w:w="1738" w:type="dxa"/>
            <w:vMerge w:val="restart"/>
          </w:tcPr>
          <w:p w:rsidR="00925165" w:rsidRDefault="00925165" w:rsidP="00073D25"/>
        </w:tc>
        <w:tc>
          <w:tcPr>
            <w:tcW w:w="4678" w:type="dxa"/>
          </w:tcPr>
          <w:p w:rsidR="00925165" w:rsidRDefault="00925165" w:rsidP="00073D25">
            <w:r>
              <w:t>Operates Full Day</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Operates Mornings</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Operates Afternoons</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Holiday Provision</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Other</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val="restart"/>
          </w:tcPr>
          <w:p w:rsidR="00925165" w:rsidRPr="00791B1F" w:rsidRDefault="00925165" w:rsidP="00073D25">
            <w:r w:rsidRPr="00791B1F">
              <w:t>Out of School Care</w:t>
            </w:r>
          </w:p>
        </w:tc>
        <w:tc>
          <w:tcPr>
            <w:tcW w:w="1537" w:type="dxa"/>
            <w:vMerge w:val="restart"/>
          </w:tcPr>
          <w:p w:rsidR="00925165" w:rsidRPr="00791B1F" w:rsidRDefault="00925165" w:rsidP="00073D25">
            <w:r w:rsidRPr="00791B1F">
              <w:t>8</w:t>
            </w:r>
          </w:p>
        </w:tc>
        <w:tc>
          <w:tcPr>
            <w:tcW w:w="1738" w:type="dxa"/>
            <w:vMerge w:val="restart"/>
          </w:tcPr>
          <w:p w:rsidR="00925165" w:rsidRPr="00791B1F" w:rsidRDefault="00925165" w:rsidP="00073D25"/>
        </w:tc>
        <w:tc>
          <w:tcPr>
            <w:tcW w:w="4678" w:type="dxa"/>
          </w:tcPr>
          <w:p w:rsidR="00925165" w:rsidRPr="00791B1F" w:rsidRDefault="00925165" w:rsidP="00073D25">
            <w:r w:rsidRPr="00791B1F">
              <w:t>Before School</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791B1F" w:rsidRDefault="00925165" w:rsidP="00073D25">
            <w:r w:rsidRPr="00791B1F">
              <w:t>After School</w:t>
            </w:r>
          </w:p>
        </w:tc>
        <w:tc>
          <w:tcPr>
            <w:tcW w:w="1559" w:type="dxa"/>
          </w:tcPr>
          <w:p w:rsidR="00925165" w:rsidRPr="00791B1F" w:rsidRDefault="00925165" w:rsidP="00073D25">
            <w:r w:rsidRPr="00791B1F">
              <w:t>6</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791B1F" w:rsidRDefault="00925165" w:rsidP="00073D25">
            <w:r w:rsidRPr="00791B1F">
              <w:t>Holiday Provision</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791B1F" w:rsidRDefault="00925165" w:rsidP="00073D25">
            <w:r w:rsidRPr="00791B1F">
              <w:t xml:space="preserve">Playscheme sessions </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791B1F" w:rsidRDefault="00925165" w:rsidP="00073D25">
            <w:r w:rsidRPr="00791B1F">
              <w:t>Other</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val="restart"/>
          </w:tcPr>
          <w:p w:rsidR="00925165" w:rsidRPr="00791B1F" w:rsidRDefault="00925165" w:rsidP="00073D25">
            <w:r w:rsidRPr="00791B1F">
              <w:t>Open Access Play Provision</w:t>
            </w:r>
          </w:p>
          <w:p w:rsidR="00925165" w:rsidRPr="00791B1F" w:rsidRDefault="00925165" w:rsidP="00073D25"/>
          <w:p w:rsidR="00925165" w:rsidRPr="00791B1F" w:rsidRDefault="00925165" w:rsidP="00073D25"/>
        </w:tc>
        <w:tc>
          <w:tcPr>
            <w:tcW w:w="1537" w:type="dxa"/>
            <w:vMerge w:val="restart"/>
          </w:tcPr>
          <w:p w:rsidR="00925165" w:rsidRPr="00791B1F" w:rsidRDefault="00925165" w:rsidP="00073D25">
            <w:r w:rsidRPr="00791B1F">
              <w:t>0</w:t>
            </w:r>
          </w:p>
        </w:tc>
        <w:tc>
          <w:tcPr>
            <w:tcW w:w="1738" w:type="dxa"/>
            <w:vMerge w:val="restart"/>
          </w:tcPr>
          <w:p w:rsidR="00925165" w:rsidRPr="00791B1F" w:rsidRDefault="00925165" w:rsidP="00073D25"/>
        </w:tc>
        <w:tc>
          <w:tcPr>
            <w:tcW w:w="4678" w:type="dxa"/>
          </w:tcPr>
          <w:p w:rsidR="00925165" w:rsidRPr="00791B1F" w:rsidRDefault="00925165" w:rsidP="00073D25">
            <w:r w:rsidRPr="00791B1F">
              <w:t>Before School</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791B1F" w:rsidRDefault="00925165" w:rsidP="00073D25">
            <w:r w:rsidRPr="00791B1F">
              <w:t>After School</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Pr>
          <w:p w:rsidR="00925165" w:rsidRPr="00791B1F" w:rsidRDefault="00925165" w:rsidP="00073D25">
            <w:r w:rsidRPr="00791B1F">
              <w:t>Holiday Provision</w:t>
            </w:r>
          </w:p>
        </w:tc>
        <w:tc>
          <w:tcPr>
            <w:tcW w:w="1559" w:type="dxa"/>
          </w:tcPr>
          <w:p w:rsidR="00925165" w:rsidRPr="00791B1F" w:rsidRDefault="00925165" w:rsidP="00073D25">
            <w:r w:rsidRPr="00791B1F">
              <w:t>0</w:t>
            </w:r>
          </w:p>
        </w:tc>
        <w:tc>
          <w:tcPr>
            <w:tcW w:w="1985" w:type="dxa"/>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Borders>
              <w:bottom w:val="single" w:sz="4" w:space="0" w:color="auto"/>
            </w:tcBorders>
          </w:tcPr>
          <w:p w:rsidR="00925165" w:rsidRPr="00791B1F" w:rsidRDefault="00925165" w:rsidP="00073D25">
            <w:r w:rsidRPr="00791B1F">
              <w:t xml:space="preserve">Playscheme sessions </w:t>
            </w:r>
          </w:p>
        </w:tc>
        <w:tc>
          <w:tcPr>
            <w:tcW w:w="1559" w:type="dxa"/>
            <w:tcBorders>
              <w:bottom w:val="single" w:sz="4" w:space="0" w:color="auto"/>
            </w:tcBorders>
          </w:tcPr>
          <w:p w:rsidR="00925165" w:rsidRPr="00791B1F" w:rsidRDefault="00925165" w:rsidP="00073D25">
            <w:r w:rsidRPr="00791B1F">
              <w:t>0</w:t>
            </w:r>
          </w:p>
        </w:tc>
        <w:tc>
          <w:tcPr>
            <w:tcW w:w="1985" w:type="dxa"/>
            <w:tcBorders>
              <w:bottom w:val="single" w:sz="4" w:space="0" w:color="auto"/>
            </w:tcBorders>
          </w:tcPr>
          <w:p w:rsidR="00925165" w:rsidRPr="0052429E" w:rsidRDefault="00925165" w:rsidP="00073D25">
            <w:pPr>
              <w:rPr>
                <w:highlight w:val="yellow"/>
              </w:rPr>
            </w:pPr>
          </w:p>
        </w:tc>
      </w:tr>
      <w:tr w:rsidR="00925165" w:rsidRPr="00B80231" w:rsidTr="00073D25">
        <w:tc>
          <w:tcPr>
            <w:tcW w:w="2645" w:type="dxa"/>
            <w:vMerge/>
          </w:tcPr>
          <w:p w:rsidR="00925165" w:rsidRPr="00791B1F" w:rsidRDefault="00925165" w:rsidP="00073D25"/>
        </w:tc>
        <w:tc>
          <w:tcPr>
            <w:tcW w:w="1537" w:type="dxa"/>
            <w:vMerge/>
          </w:tcPr>
          <w:p w:rsidR="00925165" w:rsidRPr="00791B1F" w:rsidRDefault="00925165" w:rsidP="00073D25"/>
        </w:tc>
        <w:tc>
          <w:tcPr>
            <w:tcW w:w="1738" w:type="dxa"/>
            <w:vMerge/>
          </w:tcPr>
          <w:p w:rsidR="00925165" w:rsidRPr="00791B1F" w:rsidRDefault="00925165" w:rsidP="00073D25"/>
        </w:tc>
        <w:tc>
          <w:tcPr>
            <w:tcW w:w="4678" w:type="dxa"/>
            <w:tcBorders>
              <w:bottom w:val="single" w:sz="4" w:space="0" w:color="auto"/>
            </w:tcBorders>
          </w:tcPr>
          <w:p w:rsidR="00925165" w:rsidRPr="00791B1F" w:rsidRDefault="00925165" w:rsidP="00073D25">
            <w:r w:rsidRPr="00791B1F">
              <w:t>Other</w:t>
            </w:r>
          </w:p>
        </w:tc>
        <w:tc>
          <w:tcPr>
            <w:tcW w:w="1559" w:type="dxa"/>
            <w:tcBorders>
              <w:bottom w:val="single" w:sz="4" w:space="0" w:color="auto"/>
            </w:tcBorders>
          </w:tcPr>
          <w:p w:rsidR="00925165" w:rsidRPr="00791B1F" w:rsidRDefault="00925165" w:rsidP="00073D25">
            <w:r w:rsidRPr="00791B1F">
              <w:t>0</w:t>
            </w:r>
          </w:p>
        </w:tc>
        <w:tc>
          <w:tcPr>
            <w:tcW w:w="1985" w:type="dxa"/>
            <w:tcBorders>
              <w:bottom w:val="single" w:sz="4" w:space="0" w:color="auto"/>
            </w:tcBorders>
          </w:tcPr>
          <w:p w:rsidR="00925165" w:rsidRPr="0052429E" w:rsidRDefault="00925165" w:rsidP="00073D25">
            <w:pPr>
              <w:rPr>
                <w:highlight w:val="yellow"/>
              </w:rPr>
            </w:pPr>
          </w:p>
        </w:tc>
      </w:tr>
      <w:tr w:rsidR="00925165" w:rsidTr="00073D25">
        <w:tc>
          <w:tcPr>
            <w:tcW w:w="2645" w:type="dxa"/>
            <w:vMerge w:val="restart"/>
          </w:tcPr>
          <w:p w:rsidR="00925165" w:rsidRDefault="00925165" w:rsidP="00073D25">
            <w:r>
              <w:rPr>
                <w:szCs w:val="20"/>
              </w:rPr>
              <w:t>Nanny</w:t>
            </w:r>
          </w:p>
        </w:tc>
        <w:tc>
          <w:tcPr>
            <w:tcW w:w="1537" w:type="dxa"/>
            <w:vMerge w:val="restart"/>
          </w:tcPr>
          <w:p w:rsidR="00925165" w:rsidRDefault="00925165" w:rsidP="00073D25">
            <w:r>
              <w:t>0</w:t>
            </w:r>
          </w:p>
        </w:tc>
        <w:tc>
          <w:tcPr>
            <w:tcW w:w="1738" w:type="dxa"/>
            <w:vMerge w:val="restart"/>
          </w:tcPr>
          <w:p w:rsidR="00925165" w:rsidRDefault="00925165" w:rsidP="00073D25"/>
        </w:tc>
        <w:tc>
          <w:tcPr>
            <w:tcW w:w="4678" w:type="dxa"/>
            <w:tcBorders>
              <w:bottom w:val="single" w:sz="4" w:space="0" w:color="auto"/>
            </w:tcBorders>
          </w:tcPr>
          <w:p w:rsidR="00925165" w:rsidRDefault="00925165" w:rsidP="00073D25">
            <w:pPr>
              <w:rPr>
                <w:szCs w:val="20"/>
              </w:rPr>
            </w:pPr>
            <w:r>
              <w:rPr>
                <w:szCs w:val="20"/>
              </w:rPr>
              <w:t>Full day care throughout the year</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925165" w:rsidP="00073D25">
            <w:pPr>
              <w:rPr>
                <w:szCs w:val="20"/>
              </w:rPr>
            </w:pPr>
            <w:r>
              <w:rPr>
                <w:szCs w:val="20"/>
              </w:rPr>
              <w:t xml:space="preserve">Half day care </w:t>
            </w:r>
            <w:r w:rsidR="00C76103">
              <w:rPr>
                <w:szCs w:val="20"/>
              </w:rPr>
              <w:t>throughout</w:t>
            </w:r>
            <w:r>
              <w:rPr>
                <w:szCs w:val="20"/>
              </w:rPr>
              <w:t xml:space="preserve"> the year</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925165" w:rsidP="00073D25">
            <w:pPr>
              <w:rPr>
                <w:szCs w:val="20"/>
              </w:rPr>
            </w:pPr>
            <w:r>
              <w:rPr>
                <w:szCs w:val="20"/>
              </w:rPr>
              <w:t xml:space="preserve">Before school </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925165" w:rsidP="00073D25">
            <w:pPr>
              <w:rPr>
                <w:szCs w:val="20"/>
              </w:rPr>
            </w:pPr>
            <w:r>
              <w:rPr>
                <w:szCs w:val="20"/>
              </w:rPr>
              <w:t xml:space="preserve">After school </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925165" w:rsidP="00073D25">
            <w:pPr>
              <w:rPr>
                <w:szCs w:val="20"/>
              </w:rPr>
            </w:pPr>
            <w:r>
              <w:rPr>
                <w:szCs w:val="20"/>
              </w:rPr>
              <w:t xml:space="preserve">Wrap around a part time Early Education placement, e.g. playgroup or school nursery </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925165" w:rsidP="00073D25">
            <w:pPr>
              <w:rPr>
                <w:szCs w:val="20"/>
              </w:rPr>
            </w:pPr>
            <w:r>
              <w:rPr>
                <w:szCs w:val="20"/>
              </w:rPr>
              <w:t>Holiday provision in the school holidays</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Borders>
              <w:bottom w:val="single" w:sz="4" w:space="0" w:color="auto"/>
            </w:tcBorders>
          </w:tcPr>
          <w:p w:rsidR="00925165" w:rsidRDefault="00925165" w:rsidP="00073D25">
            <w:pPr>
              <w:rPr>
                <w:szCs w:val="20"/>
              </w:rPr>
            </w:pPr>
            <w:r>
              <w:rPr>
                <w:szCs w:val="20"/>
              </w:rPr>
              <w:t xml:space="preserve">Other </w:t>
            </w:r>
          </w:p>
        </w:tc>
        <w:tc>
          <w:tcPr>
            <w:tcW w:w="1559" w:type="dxa"/>
            <w:tcBorders>
              <w:bottom w:val="single" w:sz="4" w:space="0" w:color="auto"/>
            </w:tcBorders>
          </w:tcPr>
          <w:p w:rsidR="00925165" w:rsidRDefault="00925165" w:rsidP="00073D25">
            <w:r>
              <w:t>0</w:t>
            </w:r>
          </w:p>
        </w:tc>
        <w:tc>
          <w:tcPr>
            <w:tcW w:w="1985" w:type="dxa"/>
            <w:tcBorders>
              <w:bottom w:val="single" w:sz="4" w:space="0" w:color="auto"/>
            </w:tcBorders>
          </w:tcPr>
          <w:p w:rsidR="00925165" w:rsidRDefault="00925165" w:rsidP="00073D25"/>
        </w:tc>
      </w:tr>
      <w:tr w:rsidR="00925165" w:rsidTr="00073D25">
        <w:tc>
          <w:tcPr>
            <w:tcW w:w="2645" w:type="dxa"/>
          </w:tcPr>
          <w:p w:rsidR="00925165" w:rsidRDefault="00925165" w:rsidP="00073D25">
            <w:pPr>
              <w:ind w:left="1440"/>
              <w:jc w:val="right"/>
            </w:pPr>
            <w:r>
              <w:t>TOTAL</w:t>
            </w:r>
          </w:p>
        </w:tc>
        <w:tc>
          <w:tcPr>
            <w:tcW w:w="1537" w:type="dxa"/>
          </w:tcPr>
          <w:p w:rsidR="00925165" w:rsidRDefault="00925165" w:rsidP="00073D25">
            <w:r>
              <w:t>103</w:t>
            </w:r>
          </w:p>
        </w:tc>
        <w:tc>
          <w:tcPr>
            <w:tcW w:w="1738" w:type="dxa"/>
          </w:tcPr>
          <w:p w:rsidR="00925165" w:rsidRDefault="00925165" w:rsidP="00073D25"/>
        </w:tc>
        <w:tc>
          <w:tcPr>
            <w:tcW w:w="4678" w:type="dxa"/>
            <w:tcBorders>
              <w:bottom w:val="nil"/>
              <w:right w:val="nil"/>
            </w:tcBorders>
          </w:tcPr>
          <w:p w:rsidR="00925165" w:rsidRDefault="00925165" w:rsidP="00073D25"/>
        </w:tc>
        <w:tc>
          <w:tcPr>
            <w:tcW w:w="1559" w:type="dxa"/>
            <w:tcBorders>
              <w:top w:val="single" w:sz="4" w:space="0" w:color="auto"/>
              <w:left w:val="nil"/>
              <w:bottom w:val="nil"/>
              <w:right w:val="nil"/>
            </w:tcBorders>
          </w:tcPr>
          <w:p w:rsidR="00925165" w:rsidRDefault="00925165" w:rsidP="00073D25"/>
        </w:tc>
        <w:tc>
          <w:tcPr>
            <w:tcW w:w="1985" w:type="dxa"/>
            <w:tcBorders>
              <w:top w:val="single" w:sz="4" w:space="0" w:color="auto"/>
              <w:left w:val="nil"/>
              <w:bottom w:val="nil"/>
              <w:right w:val="nil"/>
            </w:tcBorders>
          </w:tcPr>
          <w:p w:rsidR="00925165" w:rsidRDefault="00925165" w:rsidP="00073D25"/>
        </w:tc>
      </w:tr>
    </w:tbl>
    <w:p w:rsidR="00925165" w:rsidRDefault="00925165" w:rsidP="00925165"/>
    <w:p w:rsidR="00925165" w:rsidRDefault="00925165" w:rsidP="00925165"/>
    <w:p w:rsidR="00925165" w:rsidRDefault="00925165" w:rsidP="00925165"/>
    <w:p w:rsidR="00925165" w:rsidRDefault="00925165" w:rsidP="00925165"/>
    <w:tbl>
      <w:tblPr>
        <w:tblStyle w:val="TableGrid"/>
        <w:tblW w:w="0" w:type="auto"/>
        <w:tblLook w:val="04A0" w:firstRow="1" w:lastRow="0" w:firstColumn="1" w:lastColumn="0" w:noHBand="0" w:noVBand="1"/>
      </w:tblPr>
      <w:tblGrid>
        <w:gridCol w:w="14174"/>
      </w:tblGrid>
      <w:tr w:rsidR="00925165" w:rsidTr="00C72535">
        <w:tc>
          <w:tcPr>
            <w:tcW w:w="14174" w:type="dxa"/>
          </w:tcPr>
          <w:p w:rsidR="00925165" w:rsidRDefault="00925165" w:rsidP="00073D25">
            <w:r>
              <w:t>Geographical Distribution of Childcare Providers &amp; Services provided (Registered and Excepted/ Approved)</w:t>
            </w:r>
          </w:p>
          <w:p w:rsidR="00925165" w:rsidRDefault="00925165" w:rsidP="00073D25"/>
          <w:p w:rsidR="00106046" w:rsidRDefault="00975DE9" w:rsidP="00073D25">
            <w:r>
              <w:t xml:space="preserve">The following table </w:t>
            </w:r>
            <w:r w:rsidR="00064255">
              <w:t xml:space="preserve">includes the data sourced from </w:t>
            </w:r>
            <w:r w:rsidR="00106046">
              <w:t xml:space="preserve">FIS and CSSIW information- not based on SASS. Therefore this </w:t>
            </w:r>
            <w:r w:rsidR="00A34928">
              <w:t xml:space="preserve">is an accurate </w:t>
            </w:r>
            <w:r w:rsidR="00C76103">
              <w:t>reflection</w:t>
            </w:r>
            <w:r w:rsidR="00A34928">
              <w:t xml:space="preserve"> of childcare providers and services in Bridgend.</w:t>
            </w:r>
          </w:p>
          <w:tbl>
            <w:tblPr>
              <w:tblW w:w="13580" w:type="dxa"/>
              <w:tblLook w:val="04A0" w:firstRow="1" w:lastRow="0" w:firstColumn="1" w:lastColumn="0" w:noHBand="0" w:noVBand="1"/>
            </w:tblPr>
            <w:tblGrid>
              <w:gridCol w:w="3980"/>
              <w:gridCol w:w="1200"/>
              <w:gridCol w:w="1200"/>
              <w:gridCol w:w="1200"/>
              <w:gridCol w:w="1200"/>
              <w:gridCol w:w="1200"/>
              <w:gridCol w:w="1200"/>
              <w:gridCol w:w="1200"/>
              <w:gridCol w:w="1200"/>
            </w:tblGrid>
            <w:tr w:rsidR="00106046" w:rsidRPr="00106046" w:rsidTr="00106046">
              <w:trPr>
                <w:trHeight w:val="63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u w:val="single"/>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r>
            <w:tr w:rsidR="00106046" w:rsidRPr="00106046" w:rsidTr="00106046">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CF31</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CF32</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CF33</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CF34</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CF35</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CF36</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CF39</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Total</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Childminders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7</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84</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Day Nurseries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22</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Playgroups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14</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Cylch Meithrin</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Flying Start</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11</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Out of School Clubs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15</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Unregistered Out of School Clubs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9</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Nurseries offering Out of school club</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17</w:t>
                  </w:r>
                </w:p>
              </w:tc>
            </w:tr>
            <w:tr w:rsidR="00106046" w:rsidRPr="00106046" w:rsidTr="00106046">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single" w:sz="4" w:space="0" w:color="auto"/>
                    <w:bottom w:val="nil"/>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r>
            <w:tr w:rsidR="00106046" w:rsidRPr="00106046" w:rsidTr="00106046">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r>
            <w:tr w:rsidR="00106046" w:rsidRPr="00106046" w:rsidTr="00106046">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u w:val="single"/>
                    </w:rPr>
                  </w:pPr>
                  <w:r w:rsidRPr="00106046">
                    <w:rPr>
                      <w:rFonts w:cs="Arial"/>
                      <w:color w:val="000000"/>
                      <w:u w:val="single"/>
                    </w:rPr>
                    <w:t>Number of registered places</w:t>
                  </w: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r>
            <w:tr w:rsidR="00106046" w:rsidRPr="00106046" w:rsidTr="00106046">
              <w:trPr>
                <w:trHeight w:val="300"/>
              </w:trPr>
              <w:tc>
                <w:tcPr>
                  <w:tcW w:w="3980" w:type="dxa"/>
                  <w:tcBorders>
                    <w:top w:val="nil"/>
                    <w:left w:val="nil"/>
                    <w:bottom w:val="nil"/>
                    <w:right w:val="nil"/>
                  </w:tcBorders>
                  <w:shd w:val="clear" w:color="auto" w:fill="auto"/>
                  <w:noWrap/>
                  <w:vAlign w:val="bottom"/>
                  <w:hideMark/>
                </w:tcPr>
                <w:p w:rsidR="00106046" w:rsidRPr="00106046" w:rsidRDefault="00106046" w:rsidP="00106046">
                  <w:pPr>
                    <w:rPr>
                      <w:rFonts w:cs="Arial"/>
                      <w:color w:val="000000"/>
                    </w:rPr>
                  </w:pP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CF31</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CF32</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CF33</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CF34</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CF35</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CF36</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CF39</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06046" w:rsidRPr="00106046" w:rsidRDefault="00106046" w:rsidP="00106046">
                  <w:pPr>
                    <w:rPr>
                      <w:rFonts w:cs="Arial"/>
                      <w:color w:val="000000"/>
                    </w:rPr>
                  </w:pPr>
                  <w:r w:rsidRPr="00106046">
                    <w:rPr>
                      <w:rFonts w:cs="Arial"/>
                      <w:color w:val="000000"/>
                    </w:rPr>
                    <w:t>Total</w:t>
                  </w:r>
                </w:p>
              </w:tc>
            </w:tr>
            <w:tr w:rsidR="00106046" w:rsidRPr="00106046" w:rsidTr="00106046">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Childminders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295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89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587</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Day Nurseries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605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49</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115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124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125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1097</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Playgroups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122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104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28</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94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392</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Cylch Meithrin</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64</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240</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Flying Start</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16</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67</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15</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183</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Out of School Clubs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173</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40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32</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87</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352</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Unregistered Out of School Clubs</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r>
            <w:tr w:rsidR="00106046" w:rsidRPr="00106046" w:rsidTr="0010604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Nurseries offering Out of school club</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rPr>
                      <w:rFonts w:cs="Arial"/>
                      <w:color w:val="000000"/>
                    </w:rPr>
                  </w:pPr>
                  <w:r w:rsidRPr="00106046">
                    <w:rPr>
                      <w:rFonts w:cs="Arial"/>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046" w:rsidRPr="00106046" w:rsidRDefault="00106046" w:rsidP="00106046">
                  <w:pPr>
                    <w:jc w:val="right"/>
                    <w:rPr>
                      <w:rFonts w:cs="Arial"/>
                      <w:color w:val="000000"/>
                    </w:rPr>
                  </w:pPr>
                  <w:r w:rsidRPr="00106046">
                    <w:rPr>
                      <w:rFonts w:cs="Arial"/>
                      <w:color w:val="000000"/>
                    </w:rPr>
                    <w:t>0</w:t>
                  </w:r>
                </w:p>
              </w:tc>
            </w:tr>
          </w:tbl>
          <w:p w:rsidR="00925165" w:rsidRDefault="00925165" w:rsidP="00073D25"/>
          <w:p w:rsidR="00925165" w:rsidRDefault="00C72535" w:rsidP="00073D25">
            <w:r>
              <w:rPr>
                <w:noProof/>
              </w:rPr>
              <w:lastRenderedPageBreak/>
              <w:drawing>
                <wp:inline distT="0" distB="0" distL="0" distR="0" wp14:anchorId="26490A89" wp14:editId="5B25F585">
                  <wp:extent cx="8389088" cy="2775098"/>
                  <wp:effectExtent l="0" t="0" r="12065"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925165" w:rsidRDefault="00925165" w:rsidP="00925165"/>
    <w:p w:rsidR="00925165" w:rsidRDefault="00925165" w:rsidP="00933D1B">
      <w:pPr>
        <w:pStyle w:val="ListParagraph"/>
        <w:numPr>
          <w:ilvl w:val="1"/>
          <w:numId w:val="15"/>
        </w:numPr>
      </w:pPr>
      <w:r>
        <w:t xml:space="preserve">Childcare Places – Supply and Demand per Childcare Type </w:t>
      </w:r>
    </w:p>
    <w:p w:rsidR="00925165" w:rsidRDefault="00925165" w:rsidP="00925165"/>
    <w:p w:rsidR="00925165" w:rsidRPr="00D61C37" w:rsidRDefault="00925165" w:rsidP="00925165">
      <w:pPr>
        <w:rPr>
          <w:u w:val="single"/>
        </w:rPr>
      </w:pPr>
      <w:r w:rsidRPr="00D61C37">
        <w:rPr>
          <w:u w:val="single"/>
        </w:rPr>
        <w:t>Registered Provision</w:t>
      </w:r>
      <w:r>
        <w:rPr>
          <w:u w:val="single"/>
        </w:rPr>
        <w:t xml:space="preserve"> – Term Time </w:t>
      </w:r>
    </w:p>
    <w:p w:rsidR="00925165" w:rsidRDefault="00925165" w:rsidP="00925165"/>
    <w:tbl>
      <w:tblPr>
        <w:tblStyle w:val="TableGrid"/>
        <w:tblW w:w="0" w:type="auto"/>
        <w:tblLook w:val="04A0" w:firstRow="1" w:lastRow="0" w:firstColumn="1" w:lastColumn="0" w:noHBand="0" w:noVBand="1"/>
      </w:tblPr>
      <w:tblGrid>
        <w:gridCol w:w="2526"/>
        <w:gridCol w:w="1590"/>
        <w:gridCol w:w="2088"/>
        <w:gridCol w:w="1984"/>
        <w:gridCol w:w="1701"/>
        <w:gridCol w:w="2126"/>
        <w:gridCol w:w="2127"/>
      </w:tblGrid>
      <w:tr w:rsidR="00925165" w:rsidTr="00073D25">
        <w:tc>
          <w:tcPr>
            <w:tcW w:w="2526" w:type="dxa"/>
            <w:vMerge w:val="restart"/>
          </w:tcPr>
          <w:p w:rsidR="00925165" w:rsidRDefault="00925165" w:rsidP="00073D25">
            <w:r>
              <w:t>Childcare Type</w:t>
            </w:r>
          </w:p>
        </w:tc>
        <w:tc>
          <w:tcPr>
            <w:tcW w:w="1590" w:type="dxa"/>
            <w:vMerge w:val="restart"/>
          </w:tcPr>
          <w:p w:rsidR="00925165" w:rsidRDefault="00925165" w:rsidP="00073D25">
            <w:r>
              <w:t xml:space="preserve">Places as </w:t>
            </w:r>
          </w:p>
          <w:p w:rsidR="00925165" w:rsidRDefault="00925165" w:rsidP="00073D25">
            <w:r>
              <w:t xml:space="preserve">      per </w:t>
            </w:r>
          </w:p>
          <w:p w:rsidR="00925165" w:rsidRDefault="00925165" w:rsidP="00073D25">
            <w:r>
              <w:t>registration</w:t>
            </w:r>
          </w:p>
        </w:tc>
        <w:tc>
          <w:tcPr>
            <w:tcW w:w="10026" w:type="dxa"/>
            <w:gridSpan w:val="5"/>
          </w:tcPr>
          <w:p w:rsidR="00925165" w:rsidRDefault="00925165" w:rsidP="00073D25">
            <w:pPr>
              <w:jc w:val="center"/>
            </w:pPr>
            <w:r>
              <w:t>Term Time</w:t>
            </w:r>
          </w:p>
        </w:tc>
      </w:tr>
      <w:tr w:rsidR="00925165" w:rsidTr="00073D25">
        <w:tc>
          <w:tcPr>
            <w:tcW w:w="2526" w:type="dxa"/>
            <w:vMerge/>
          </w:tcPr>
          <w:p w:rsidR="00925165" w:rsidRDefault="00925165" w:rsidP="00073D25"/>
        </w:tc>
        <w:tc>
          <w:tcPr>
            <w:tcW w:w="1590" w:type="dxa"/>
            <w:vMerge/>
          </w:tcPr>
          <w:p w:rsidR="00925165" w:rsidRDefault="00925165" w:rsidP="00073D25"/>
        </w:tc>
        <w:tc>
          <w:tcPr>
            <w:tcW w:w="2088" w:type="dxa"/>
          </w:tcPr>
          <w:p w:rsidR="00925165" w:rsidRDefault="00925165" w:rsidP="00073D25">
            <w:r>
              <w:t xml:space="preserve">Maximum Capacity of childcare places available daily  </w:t>
            </w:r>
          </w:p>
        </w:tc>
        <w:tc>
          <w:tcPr>
            <w:tcW w:w="1984" w:type="dxa"/>
          </w:tcPr>
          <w:p w:rsidR="00925165" w:rsidRDefault="00925165" w:rsidP="00073D25">
            <w:r>
              <w:t>Number of Children using service</w:t>
            </w:r>
          </w:p>
        </w:tc>
        <w:tc>
          <w:tcPr>
            <w:tcW w:w="1701" w:type="dxa"/>
          </w:tcPr>
          <w:p w:rsidR="00925165" w:rsidRDefault="00925165" w:rsidP="00073D25">
            <w:r>
              <w:t xml:space="preserve">Number of Vacancies </w:t>
            </w:r>
          </w:p>
        </w:tc>
        <w:tc>
          <w:tcPr>
            <w:tcW w:w="2126" w:type="dxa"/>
          </w:tcPr>
          <w:p w:rsidR="00925165" w:rsidRDefault="00925165" w:rsidP="00073D25">
            <w:r>
              <w:t>Number of children  on Waiting List</w:t>
            </w:r>
          </w:p>
        </w:tc>
        <w:tc>
          <w:tcPr>
            <w:tcW w:w="2127" w:type="dxa"/>
          </w:tcPr>
          <w:p w:rsidR="00925165" w:rsidRDefault="00925165" w:rsidP="00073D25">
            <w:r>
              <w:t xml:space="preserve">Number of childcare places required </w:t>
            </w:r>
          </w:p>
        </w:tc>
      </w:tr>
      <w:tr w:rsidR="00925165" w:rsidTr="00073D25">
        <w:tc>
          <w:tcPr>
            <w:tcW w:w="2526" w:type="dxa"/>
          </w:tcPr>
          <w:p w:rsidR="00925165" w:rsidRDefault="00925165" w:rsidP="00073D25">
            <w:r>
              <w:t>Childminder</w:t>
            </w:r>
          </w:p>
        </w:tc>
        <w:tc>
          <w:tcPr>
            <w:tcW w:w="1590" w:type="dxa"/>
          </w:tcPr>
          <w:p w:rsidR="00925165" w:rsidRDefault="00925165" w:rsidP="00073D25">
            <w:r>
              <w:t>343</w:t>
            </w:r>
          </w:p>
        </w:tc>
        <w:tc>
          <w:tcPr>
            <w:tcW w:w="2088" w:type="dxa"/>
          </w:tcPr>
          <w:p w:rsidR="00925165" w:rsidRDefault="00925165" w:rsidP="00073D25">
            <w:r>
              <w:t>601</w:t>
            </w:r>
          </w:p>
        </w:tc>
        <w:tc>
          <w:tcPr>
            <w:tcW w:w="1984" w:type="dxa"/>
          </w:tcPr>
          <w:p w:rsidR="00925165" w:rsidRDefault="00925165" w:rsidP="00073D25">
            <w:r>
              <w:t>347</w:t>
            </w:r>
          </w:p>
        </w:tc>
        <w:tc>
          <w:tcPr>
            <w:tcW w:w="1701" w:type="dxa"/>
          </w:tcPr>
          <w:p w:rsidR="00925165" w:rsidRDefault="00925165" w:rsidP="00073D25">
            <w:r>
              <w:t>301</w:t>
            </w:r>
          </w:p>
        </w:tc>
        <w:tc>
          <w:tcPr>
            <w:tcW w:w="2126" w:type="dxa"/>
          </w:tcPr>
          <w:p w:rsidR="00925165" w:rsidRDefault="00925165" w:rsidP="00073D25">
            <w:r>
              <w:t>8</w:t>
            </w:r>
          </w:p>
        </w:tc>
        <w:tc>
          <w:tcPr>
            <w:tcW w:w="2127" w:type="dxa"/>
          </w:tcPr>
          <w:p w:rsidR="00925165" w:rsidRDefault="00402EF2" w:rsidP="00073D25">
            <w:r>
              <w:t>355</w:t>
            </w:r>
          </w:p>
        </w:tc>
      </w:tr>
      <w:tr w:rsidR="00925165" w:rsidTr="00073D25">
        <w:tc>
          <w:tcPr>
            <w:tcW w:w="2526" w:type="dxa"/>
            <w:shd w:val="clear" w:color="auto" w:fill="BFBFBF" w:themeFill="background1" w:themeFillShade="BF"/>
          </w:tcPr>
          <w:p w:rsidR="00925165" w:rsidRDefault="00925165" w:rsidP="00073D25">
            <w:r>
              <w:t>Day Care</w:t>
            </w:r>
          </w:p>
        </w:tc>
        <w:tc>
          <w:tcPr>
            <w:tcW w:w="1590" w:type="dxa"/>
            <w:shd w:val="clear" w:color="auto" w:fill="BFBFBF" w:themeFill="background1" w:themeFillShade="BF"/>
          </w:tcPr>
          <w:p w:rsidR="00925165" w:rsidRDefault="00925165" w:rsidP="00073D25"/>
        </w:tc>
        <w:tc>
          <w:tcPr>
            <w:tcW w:w="2088" w:type="dxa"/>
            <w:shd w:val="clear" w:color="auto" w:fill="BFBFBF" w:themeFill="background1" w:themeFillShade="BF"/>
          </w:tcPr>
          <w:p w:rsidR="00925165" w:rsidRDefault="00925165" w:rsidP="00073D25"/>
        </w:tc>
        <w:tc>
          <w:tcPr>
            <w:tcW w:w="1984" w:type="dxa"/>
            <w:shd w:val="clear" w:color="auto" w:fill="BFBFBF" w:themeFill="background1" w:themeFillShade="BF"/>
          </w:tcPr>
          <w:p w:rsidR="00925165" w:rsidRDefault="00925165" w:rsidP="00073D25"/>
        </w:tc>
        <w:tc>
          <w:tcPr>
            <w:tcW w:w="1701" w:type="dxa"/>
            <w:shd w:val="clear" w:color="auto" w:fill="BFBFBF" w:themeFill="background1" w:themeFillShade="BF"/>
          </w:tcPr>
          <w:p w:rsidR="00925165" w:rsidRDefault="00925165" w:rsidP="00073D25"/>
        </w:tc>
        <w:tc>
          <w:tcPr>
            <w:tcW w:w="2126" w:type="dxa"/>
            <w:shd w:val="clear" w:color="auto" w:fill="BFBFBF" w:themeFill="background1" w:themeFillShade="BF"/>
          </w:tcPr>
          <w:p w:rsidR="00925165" w:rsidRDefault="00925165" w:rsidP="00073D25"/>
        </w:tc>
        <w:tc>
          <w:tcPr>
            <w:tcW w:w="2127" w:type="dxa"/>
            <w:shd w:val="clear" w:color="auto" w:fill="BFBFBF" w:themeFill="background1" w:themeFillShade="BF"/>
          </w:tcPr>
          <w:p w:rsidR="00925165" w:rsidRDefault="00925165" w:rsidP="00073D25"/>
        </w:tc>
      </w:tr>
      <w:tr w:rsidR="00925165" w:rsidTr="00073D25">
        <w:tc>
          <w:tcPr>
            <w:tcW w:w="2526" w:type="dxa"/>
          </w:tcPr>
          <w:p w:rsidR="00925165" w:rsidRDefault="00925165" w:rsidP="00073D25">
            <w:r>
              <w:t>Full Day Nursery</w:t>
            </w:r>
          </w:p>
        </w:tc>
        <w:tc>
          <w:tcPr>
            <w:tcW w:w="1590" w:type="dxa"/>
          </w:tcPr>
          <w:p w:rsidR="00925165" w:rsidRDefault="00925165" w:rsidP="00073D25">
            <w:r>
              <w:t>1168</w:t>
            </w:r>
          </w:p>
        </w:tc>
        <w:tc>
          <w:tcPr>
            <w:tcW w:w="2088" w:type="dxa"/>
          </w:tcPr>
          <w:p w:rsidR="00925165" w:rsidRDefault="00925165" w:rsidP="00073D25">
            <w:r>
              <w:t>2492</w:t>
            </w:r>
          </w:p>
        </w:tc>
        <w:tc>
          <w:tcPr>
            <w:tcW w:w="1984" w:type="dxa"/>
          </w:tcPr>
          <w:p w:rsidR="00925165" w:rsidRDefault="00925165" w:rsidP="00073D25">
            <w:r>
              <w:t>1634</w:t>
            </w:r>
          </w:p>
        </w:tc>
        <w:tc>
          <w:tcPr>
            <w:tcW w:w="1701" w:type="dxa"/>
          </w:tcPr>
          <w:p w:rsidR="00925165" w:rsidRDefault="00925165" w:rsidP="00073D25">
            <w:r>
              <w:t>1820</w:t>
            </w:r>
          </w:p>
        </w:tc>
        <w:tc>
          <w:tcPr>
            <w:tcW w:w="2126" w:type="dxa"/>
          </w:tcPr>
          <w:p w:rsidR="00925165" w:rsidRDefault="00925165" w:rsidP="00073D25">
            <w:r>
              <w:t>17</w:t>
            </w:r>
          </w:p>
        </w:tc>
        <w:tc>
          <w:tcPr>
            <w:tcW w:w="2127" w:type="dxa"/>
          </w:tcPr>
          <w:p w:rsidR="00925165" w:rsidRDefault="00402EF2" w:rsidP="00073D25">
            <w:r>
              <w:t>1651</w:t>
            </w:r>
          </w:p>
        </w:tc>
      </w:tr>
      <w:tr w:rsidR="00925165" w:rsidTr="00073D25">
        <w:tc>
          <w:tcPr>
            <w:tcW w:w="2526" w:type="dxa"/>
          </w:tcPr>
          <w:p w:rsidR="00925165" w:rsidRDefault="00925165" w:rsidP="00073D25">
            <w:r>
              <w:t>Sessional Day Care</w:t>
            </w:r>
          </w:p>
        </w:tc>
        <w:tc>
          <w:tcPr>
            <w:tcW w:w="1590" w:type="dxa"/>
          </w:tcPr>
          <w:p w:rsidR="00925165" w:rsidRDefault="00925165" w:rsidP="00073D25">
            <w:r>
              <w:t>578</w:t>
            </w:r>
          </w:p>
        </w:tc>
        <w:tc>
          <w:tcPr>
            <w:tcW w:w="2088" w:type="dxa"/>
          </w:tcPr>
          <w:p w:rsidR="00925165" w:rsidRDefault="00925165" w:rsidP="00073D25">
            <w:r>
              <w:t>745</w:t>
            </w:r>
          </w:p>
        </w:tc>
        <w:tc>
          <w:tcPr>
            <w:tcW w:w="1984" w:type="dxa"/>
          </w:tcPr>
          <w:p w:rsidR="00925165" w:rsidRDefault="00925165" w:rsidP="00073D25">
            <w:r>
              <w:t>725</w:t>
            </w:r>
          </w:p>
        </w:tc>
        <w:tc>
          <w:tcPr>
            <w:tcW w:w="1701" w:type="dxa"/>
          </w:tcPr>
          <w:p w:rsidR="00925165" w:rsidRDefault="00925165" w:rsidP="00073D25">
            <w:r>
              <w:t>284</w:t>
            </w:r>
          </w:p>
        </w:tc>
        <w:tc>
          <w:tcPr>
            <w:tcW w:w="2126" w:type="dxa"/>
          </w:tcPr>
          <w:p w:rsidR="00925165" w:rsidRDefault="00925165" w:rsidP="00073D25">
            <w:r>
              <w:t>99</w:t>
            </w:r>
          </w:p>
        </w:tc>
        <w:tc>
          <w:tcPr>
            <w:tcW w:w="2127" w:type="dxa"/>
          </w:tcPr>
          <w:p w:rsidR="00925165" w:rsidRDefault="00402EF2" w:rsidP="00073D25">
            <w:r>
              <w:t>824</w:t>
            </w:r>
          </w:p>
        </w:tc>
      </w:tr>
      <w:tr w:rsidR="00925165" w:rsidTr="00073D25">
        <w:tc>
          <w:tcPr>
            <w:tcW w:w="2526" w:type="dxa"/>
          </w:tcPr>
          <w:p w:rsidR="00925165" w:rsidRDefault="00925165" w:rsidP="00073D25">
            <w:r>
              <w:t>Crèches</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925165" w:rsidP="00073D25">
            <w:r>
              <w:t>0</w:t>
            </w:r>
          </w:p>
        </w:tc>
      </w:tr>
      <w:tr w:rsidR="00925165" w:rsidTr="00073D25">
        <w:tc>
          <w:tcPr>
            <w:tcW w:w="2526" w:type="dxa"/>
          </w:tcPr>
          <w:p w:rsidR="00925165" w:rsidRDefault="00925165" w:rsidP="00073D25">
            <w:r>
              <w:t>Out of School Care</w:t>
            </w:r>
          </w:p>
        </w:tc>
        <w:tc>
          <w:tcPr>
            <w:tcW w:w="1590" w:type="dxa"/>
          </w:tcPr>
          <w:p w:rsidR="00925165" w:rsidRDefault="00925165" w:rsidP="00073D25">
            <w:r>
              <w:t>296</w:t>
            </w:r>
          </w:p>
        </w:tc>
        <w:tc>
          <w:tcPr>
            <w:tcW w:w="2088" w:type="dxa"/>
          </w:tcPr>
          <w:p w:rsidR="00925165" w:rsidRDefault="00925165" w:rsidP="00073D25">
            <w:r>
              <w:t>275</w:t>
            </w:r>
          </w:p>
        </w:tc>
        <w:tc>
          <w:tcPr>
            <w:tcW w:w="1984" w:type="dxa"/>
          </w:tcPr>
          <w:p w:rsidR="00925165" w:rsidRDefault="00925165" w:rsidP="00073D25">
            <w:r>
              <w:t>405</w:t>
            </w:r>
          </w:p>
        </w:tc>
        <w:tc>
          <w:tcPr>
            <w:tcW w:w="1701" w:type="dxa"/>
          </w:tcPr>
          <w:p w:rsidR="00925165" w:rsidRDefault="00925165" w:rsidP="00073D25">
            <w:r>
              <w:t>318</w:t>
            </w:r>
          </w:p>
        </w:tc>
        <w:tc>
          <w:tcPr>
            <w:tcW w:w="2126" w:type="dxa"/>
          </w:tcPr>
          <w:p w:rsidR="00925165" w:rsidRDefault="00925165" w:rsidP="00073D25">
            <w:r>
              <w:t>14</w:t>
            </w:r>
          </w:p>
        </w:tc>
        <w:tc>
          <w:tcPr>
            <w:tcW w:w="2127" w:type="dxa"/>
          </w:tcPr>
          <w:p w:rsidR="00925165" w:rsidRDefault="00402EF2" w:rsidP="00073D25">
            <w:r>
              <w:t>299</w:t>
            </w:r>
          </w:p>
        </w:tc>
      </w:tr>
      <w:tr w:rsidR="00925165" w:rsidTr="00073D25">
        <w:tc>
          <w:tcPr>
            <w:tcW w:w="2526" w:type="dxa"/>
          </w:tcPr>
          <w:p w:rsidR="00925165" w:rsidRDefault="00925165" w:rsidP="00073D25">
            <w:r>
              <w:lastRenderedPageBreak/>
              <w:t>Open Access Play Provision</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925165" w:rsidP="00073D25">
            <w:r>
              <w:t>0</w:t>
            </w:r>
          </w:p>
        </w:tc>
      </w:tr>
      <w:tr w:rsidR="00925165" w:rsidTr="00073D25">
        <w:tc>
          <w:tcPr>
            <w:tcW w:w="2526" w:type="dxa"/>
          </w:tcPr>
          <w:p w:rsidR="00925165" w:rsidRDefault="00925165" w:rsidP="00073D25">
            <w:r>
              <w:t>Nanny</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925165" w:rsidP="00073D25">
            <w:r>
              <w:t>0</w:t>
            </w:r>
          </w:p>
        </w:tc>
      </w:tr>
    </w:tbl>
    <w:p w:rsidR="00925165" w:rsidRDefault="00925165" w:rsidP="00925165"/>
    <w:p w:rsidR="00925165" w:rsidRDefault="00925165" w:rsidP="00925165"/>
    <w:p w:rsidR="002966C1" w:rsidRDefault="002966C1" w:rsidP="00925165"/>
    <w:p w:rsidR="00925165" w:rsidRDefault="00925165" w:rsidP="00925165">
      <w:pPr>
        <w:rPr>
          <w:u w:val="single"/>
        </w:rPr>
      </w:pPr>
      <w:r w:rsidRPr="00D61C37">
        <w:rPr>
          <w:u w:val="single"/>
        </w:rPr>
        <w:t>Excepted and Approved Provision</w:t>
      </w:r>
      <w:r>
        <w:rPr>
          <w:u w:val="single"/>
        </w:rPr>
        <w:t xml:space="preserve"> – Term Time</w:t>
      </w:r>
      <w:r w:rsidRPr="00D61C37">
        <w:rPr>
          <w:u w:val="single"/>
        </w:rPr>
        <w:t xml:space="preserve"> </w:t>
      </w:r>
    </w:p>
    <w:p w:rsidR="00064255" w:rsidRDefault="00064255" w:rsidP="00925165">
      <w:pPr>
        <w:rPr>
          <w:u w:val="single"/>
        </w:rPr>
      </w:pPr>
    </w:p>
    <w:p w:rsidR="00064255" w:rsidRDefault="00064255" w:rsidP="00064255">
      <w:r>
        <w:t>In addition to the above information there are also 12 after school clubs that are unregistered and 2 unregistered playgroups in term time.</w:t>
      </w:r>
    </w:p>
    <w:p w:rsidR="00064255" w:rsidRPr="00D61C37" w:rsidRDefault="00064255" w:rsidP="00925165">
      <w:pPr>
        <w:rPr>
          <w:u w:val="single"/>
        </w:rPr>
      </w:pPr>
    </w:p>
    <w:p w:rsidR="00925165" w:rsidRDefault="00925165" w:rsidP="00925165"/>
    <w:tbl>
      <w:tblPr>
        <w:tblW w:w="7660" w:type="dxa"/>
        <w:tblInd w:w="787" w:type="dxa"/>
        <w:tblLook w:val="04A0" w:firstRow="1" w:lastRow="0" w:firstColumn="1" w:lastColumn="0" w:noHBand="0" w:noVBand="1"/>
      </w:tblPr>
      <w:tblGrid>
        <w:gridCol w:w="1840"/>
        <w:gridCol w:w="2140"/>
        <w:gridCol w:w="1960"/>
        <w:gridCol w:w="1720"/>
      </w:tblGrid>
      <w:tr w:rsidR="002966C1" w:rsidRPr="002966C1" w:rsidTr="0052429E">
        <w:trPr>
          <w:trHeight w:val="900"/>
        </w:trPr>
        <w:tc>
          <w:tcPr>
            <w:tcW w:w="1840" w:type="dxa"/>
            <w:tcBorders>
              <w:top w:val="single" w:sz="4" w:space="0" w:color="auto"/>
              <w:left w:val="nil"/>
              <w:bottom w:val="single" w:sz="4" w:space="0" w:color="auto"/>
              <w:right w:val="single" w:sz="4" w:space="0" w:color="auto"/>
            </w:tcBorders>
            <w:shd w:val="clear" w:color="000000" w:fill="CCECFF"/>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Type of Provision</w:t>
            </w:r>
          </w:p>
        </w:tc>
        <w:tc>
          <w:tcPr>
            <w:tcW w:w="2140" w:type="dxa"/>
            <w:tcBorders>
              <w:top w:val="single" w:sz="4" w:space="0" w:color="auto"/>
              <w:left w:val="nil"/>
              <w:bottom w:val="single" w:sz="4" w:space="0" w:color="auto"/>
              <w:right w:val="single" w:sz="4" w:space="0" w:color="auto"/>
            </w:tcBorders>
            <w:shd w:val="clear" w:color="000000" w:fill="CCECFF"/>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Opening Times</w:t>
            </w:r>
          </w:p>
        </w:tc>
        <w:tc>
          <w:tcPr>
            <w:tcW w:w="1960" w:type="dxa"/>
            <w:tcBorders>
              <w:top w:val="single" w:sz="4" w:space="0" w:color="auto"/>
              <w:left w:val="nil"/>
              <w:bottom w:val="single" w:sz="4" w:space="0" w:color="auto"/>
              <w:right w:val="single" w:sz="4" w:space="0" w:color="auto"/>
            </w:tcBorders>
            <w:shd w:val="clear" w:color="000000" w:fill="CCECFF"/>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Ages of Children</w:t>
            </w:r>
          </w:p>
        </w:tc>
        <w:tc>
          <w:tcPr>
            <w:tcW w:w="1720" w:type="dxa"/>
            <w:tcBorders>
              <w:top w:val="single" w:sz="4" w:space="0" w:color="auto"/>
              <w:left w:val="nil"/>
              <w:bottom w:val="single" w:sz="4" w:space="0" w:color="auto"/>
              <w:right w:val="single" w:sz="4" w:space="0" w:color="auto"/>
            </w:tcBorders>
            <w:shd w:val="clear" w:color="000000" w:fill="CCECFF"/>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 or Welsh Language Provision</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- 5.19pm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3- 11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- 5.19pm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- 5.20pm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Welsh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3.30pm -5.29pm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3.30pm - 5.29pm</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-5.20pm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-5.15pm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3.20pm -5.30pm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Playgroup</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9.30am - 11.25am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2- 3 years</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Playgroup</w:t>
            </w:r>
          </w:p>
        </w:tc>
        <w:tc>
          <w:tcPr>
            <w:tcW w:w="21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9.15am - 11.15am</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2-3 years</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Creche</w:t>
            </w:r>
          </w:p>
        </w:tc>
        <w:tc>
          <w:tcPr>
            <w:tcW w:w="21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600"/>
        </w:trPr>
        <w:tc>
          <w:tcPr>
            <w:tcW w:w="18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ASC/Holiday Club</w:t>
            </w:r>
          </w:p>
        </w:tc>
        <w:tc>
          <w:tcPr>
            <w:tcW w:w="21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3.30pm - 5.00pm </w:t>
            </w:r>
          </w:p>
        </w:tc>
        <w:tc>
          <w:tcPr>
            <w:tcW w:w="196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3-12 years</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600"/>
        </w:trPr>
        <w:tc>
          <w:tcPr>
            <w:tcW w:w="18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lastRenderedPageBreak/>
              <w:t>ASC</w:t>
            </w:r>
          </w:p>
        </w:tc>
        <w:tc>
          <w:tcPr>
            <w:tcW w:w="21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- 5.15pm</w:t>
            </w:r>
          </w:p>
        </w:tc>
        <w:tc>
          <w:tcPr>
            <w:tcW w:w="196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600"/>
        </w:trPr>
        <w:tc>
          <w:tcPr>
            <w:tcW w:w="18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3.30pm - 5.30pm</w:t>
            </w:r>
          </w:p>
        </w:tc>
        <w:tc>
          <w:tcPr>
            <w:tcW w:w="196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- 5.15pm</w:t>
            </w:r>
          </w:p>
        </w:tc>
        <w:tc>
          <w:tcPr>
            <w:tcW w:w="196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DDD9C4"/>
            <w:noWrap/>
            <w:vAlign w:val="bottom"/>
            <w:hideMark/>
          </w:tcPr>
          <w:p w:rsidR="002966C1" w:rsidRPr="002966C1" w:rsidRDefault="00C76103" w:rsidP="002966C1">
            <w:pPr>
              <w:rPr>
                <w:rFonts w:ascii="Calibri" w:hAnsi="Calibri"/>
                <w:color w:val="000000"/>
                <w:sz w:val="22"/>
                <w:szCs w:val="22"/>
              </w:rPr>
            </w:pPr>
            <w:r w:rsidRPr="002966C1">
              <w:rPr>
                <w:rFonts w:ascii="Calibri" w:hAnsi="Calibri"/>
                <w:color w:val="000000"/>
                <w:sz w:val="22"/>
                <w:szCs w:val="22"/>
              </w:rPr>
              <w:t>English</w:t>
            </w:r>
          </w:p>
        </w:tc>
      </w:tr>
      <w:tr w:rsidR="002966C1" w:rsidRPr="002966C1" w:rsidTr="0052429E">
        <w:trPr>
          <w:trHeight w:val="300"/>
        </w:trPr>
        <w:tc>
          <w:tcPr>
            <w:tcW w:w="18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w:t>
            </w:r>
          </w:p>
        </w:tc>
        <w:tc>
          <w:tcPr>
            <w:tcW w:w="21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3.15pm - 5.15pm</w:t>
            </w:r>
          </w:p>
        </w:tc>
        <w:tc>
          <w:tcPr>
            <w:tcW w:w="196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bl>
    <w:p w:rsidR="00925165" w:rsidRDefault="00925165" w:rsidP="00925165"/>
    <w:p w:rsidR="002966C1" w:rsidRDefault="002966C1" w:rsidP="00925165">
      <w:pPr>
        <w:rPr>
          <w:u w:val="single"/>
        </w:rPr>
      </w:pPr>
    </w:p>
    <w:p w:rsidR="002966C1" w:rsidRDefault="002966C1" w:rsidP="00925165">
      <w:pPr>
        <w:rPr>
          <w:u w:val="single"/>
        </w:rPr>
      </w:pPr>
    </w:p>
    <w:p w:rsidR="002966C1" w:rsidRDefault="002966C1" w:rsidP="00925165">
      <w:pPr>
        <w:rPr>
          <w:u w:val="single"/>
        </w:rPr>
      </w:pPr>
    </w:p>
    <w:p w:rsidR="002966C1" w:rsidRDefault="002966C1" w:rsidP="00925165">
      <w:pPr>
        <w:rPr>
          <w:u w:val="single"/>
        </w:rPr>
      </w:pPr>
    </w:p>
    <w:p w:rsidR="00925165" w:rsidRPr="00D61C37" w:rsidRDefault="00925165" w:rsidP="00925165">
      <w:pPr>
        <w:rPr>
          <w:u w:val="single"/>
        </w:rPr>
      </w:pPr>
      <w:r w:rsidRPr="00D61C37">
        <w:rPr>
          <w:u w:val="single"/>
        </w:rPr>
        <w:t>Registered Provision</w:t>
      </w:r>
      <w:r>
        <w:rPr>
          <w:u w:val="single"/>
        </w:rPr>
        <w:t xml:space="preserve"> – School Holidays </w:t>
      </w:r>
    </w:p>
    <w:p w:rsidR="00925165" w:rsidRDefault="00925165" w:rsidP="00925165"/>
    <w:tbl>
      <w:tblPr>
        <w:tblStyle w:val="TableGrid"/>
        <w:tblW w:w="0" w:type="auto"/>
        <w:tblLook w:val="04A0" w:firstRow="1" w:lastRow="0" w:firstColumn="1" w:lastColumn="0" w:noHBand="0" w:noVBand="1"/>
      </w:tblPr>
      <w:tblGrid>
        <w:gridCol w:w="2526"/>
        <w:gridCol w:w="1590"/>
        <w:gridCol w:w="2088"/>
        <w:gridCol w:w="1984"/>
        <w:gridCol w:w="1701"/>
        <w:gridCol w:w="2126"/>
        <w:gridCol w:w="2127"/>
      </w:tblGrid>
      <w:tr w:rsidR="00925165" w:rsidTr="00073D25">
        <w:tc>
          <w:tcPr>
            <w:tcW w:w="2526" w:type="dxa"/>
            <w:vMerge w:val="restart"/>
          </w:tcPr>
          <w:p w:rsidR="00925165" w:rsidRDefault="00925165" w:rsidP="00073D25">
            <w:r>
              <w:t>Childcare Type</w:t>
            </w:r>
          </w:p>
        </w:tc>
        <w:tc>
          <w:tcPr>
            <w:tcW w:w="1590" w:type="dxa"/>
            <w:vMerge w:val="restart"/>
          </w:tcPr>
          <w:p w:rsidR="00925165" w:rsidRDefault="00925165" w:rsidP="00073D25">
            <w:r>
              <w:t xml:space="preserve">Places as </w:t>
            </w:r>
          </w:p>
          <w:p w:rsidR="00925165" w:rsidRDefault="00925165" w:rsidP="00073D25">
            <w:r>
              <w:t xml:space="preserve">      per </w:t>
            </w:r>
          </w:p>
          <w:p w:rsidR="00925165" w:rsidRDefault="00925165" w:rsidP="00073D25">
            <w:r>
              <w:t>registration</w:t>
            </w:r>
          </w:p>
        </w:tc>
        <w:tc>
          <w:tcPr>
            <w:tcW w:w="10026" w:type="dxa"/>
            <w:gridSpan w:val="5"/>
          </w:tcPr>
          <w:p w:rsidR="00925165" w:rsidRDefault="00925165" w:rsidP="00073D25">
            <w:pPr>
              <w:jc w:val="center"/>
            </w:pPr>
            <w:r>
              <w:t>Term Time</w:t>
            </w:r>
          </w:p>
        </w:tc>
      </w:tr>
      <w:tr w:rsidR="00925165" w:rsidTr="00073D25">
        <w:tc>
          <w:tcPr>
            <w:tcW w:w="2526" w:type="dxa"/>
            <w:vMerge/>
          </w:tcPr>
          <w:p w:rsidR="00925165" w:rsidRDefault="00925165" w:rsidP="00073D25"/>
        </w:tc>
        <w:tc>
          <w:tcPr>
            <w:tcW w:w="1590" w:type="dxa"/>
            <w:vMerge/>
          </w:tcPr>
          <w:p w:rsidR="00925165" w:rsidRDefault="00925165" w:rsidP="00073D25"/>
        </w:tc>
        <w:tc>
          <w:tcPr>
            <w:tcW w:w="2088" w:type="dxa"/>
          </w:tcPr>
          <w:p w:rsidR="00925165" w:rsidRDefault="00925165" w:rsidP="00073D25">
            <w:r>
              <w:t xml:space="preserve">Maximum Capacity of childcare places available daily  </w:t>
            </w:r>
          </w:p>
        </w:tc>
        <w:tc>
          <w:tcPr>
            <w:tcW w:w="1984" w:type="dxa"/>
          </w:tcPr>
          <w:p w:rsidR="00925165" w:rsidRDefault="00925165" w:rsidP="00073D25">
            <w:r>
              <w:t>Number of Children using service</w:t>
            </w:r>
          </w:p>
        </w:tc>
        <w:tc>
          <w:tcPr>
            <w:tcW w:w="1701" w:type="dxa"/>
          </w:tcPr>
          <w:p w:rsidR="00925165" w:rsidRDefault="00925165" w:rsidP="00073D25">
            <w:r>
              <w:t xml:space="preserve">Number of Vacancies </w:t>
            </w:r>
          </w:p>
        </w:tc>
        <w:tc>
          <w:tcPr>
            <w:tcW w:w="2126" w:type="dxa"/>
          </w:tcPr>
          <w:p w:rsidR="00925165" w:rsidRDefault="00925165" w:rsidP="00073D25">
            <w:r>
              <w:t>Number of children  on Waiting List</w:t>
            </w:r>
          </w:p>
        </w:tc>
        <w:tc>
          <w:tcPr>
            <w:tcW w:w="2127" w:type="dxa"/>
          </w:tcPr>
          <w:p w:rsidR="00925165" w:rsidRDefault="00925165" w:rsidP="00073D25">
            <w:r>
              <w:t xml:space="preserve">Number of childcare places required </w:t>
            </w:r>
          </w:p>
        </w:tc>
      </w:tr>
      <w:tr w:rsidR="00925165" w:rsidTr="00073D25">
        <w:tc>
          <w:tcPr>
            <w:tcW w:w="2526" w:type="dxa"/>
          </w:tcPr>
          <w:p w:rsidR="00925165" w:rsidRDefault="00925165" w:rsidP="00073D25">
            <w:r>
              <w:t>Childminder</w:t>
            </w:r>
          </w:p>
        </w:tc>
        <w:tc>
          <w:tcPr>
            <w:tcW w:w="1590" w:type="dxa"/>
          </w:tcPr>
          <w:p w:rsidR="00925165" w:rsidRDefault="00925165" w:rsidP="00073D25">
            <w:r>
              <w:t>343</w:t>
            </w:r>
          </w:p>
        </w:tc>
        <w:tc>
          <w:tcPr>
            <w:tcW w:w="2088" w:type="dxa"/>
          </w:tcPr>
          <w:p w:rsidR="00925165" w:rsidRDefault="00925165" w:rsidP="00073D25">
            <w:r>
              <w:t>266</w:t>
            </w:r>
          </w:p>
        </w:tc>
        <w:tc>
          <w:tcPr>
            <w:tcW w:w="1984" w:type="dxa"/>
          </w:tcPr>
          <w:p w:rsidR="00925165" w:rsidRDefault="00925165" w:rsidP="00073D25">
            <w:r>
              <w:t>911</w:t>
            </w:r>
          </w:p>
        </w:tc>
        <w:tc>
          <w:tcPr>
            <w:tcW w:w="1701" w:type="dxa"/>
          </w:tcPr>
          <w:p w:rsidR="00925165" w:rsidRDefault="00925165" w:rsidP="00073D25">
            <w:r>
              <w:t>41</w:t>
            </w:r>
          </w:p>
        </w:tc>
        <w:tc>
          <w:tcPr>
            <w:tcW w:w="2126" w:type="dxa"/>
          </w:tcPr>
          <w:p w:rsidR="00925165" w:rsidRDefault="00925165" w:rsidP="00073D25">
            <w:r>
              <w:t>0</w:t>
            </w:r>
          </w:p>
        </w:tc>
        <w:tc>
          <w:tcPr>
            <w:tcW w:w="2127" w:type="dxa"/>
          </w:tcPr>
          <w:p w:rsidR="00925165" w:rsidRDefault="00651556" w:rsidP="00073D25">
            <w:r>
              <w:t>911</w:t>
            </w:r>
          </w:p>
        </w:tc>
      </w:tr>
      <w:tr w:rsidR="00925165" w:rsidTr="00073D25">
        <w:tc>
          <w:tcPr>
            <w:tcW w:w="2526" w:type="dxa"/>
            <w:shd w:val="clear" w:color="auto" w:fill="BFBFBF" w:themeFill="background1" w:themeFillShade="BF"/>
          </w:tcPr>
          <w:p w:rsidR="00925165" w:rsidRDefault="00925165" w:rsidP="00073D25">
            <w:r>
              <w:t>Day Care</w:t>
            </w:r>
          </w:p>
        </w:tc>
        <w:tc>
          <w:tcPr>
            <w:tcW w:w="1590" w:type="dxa"/>
            <w:shd w:val="clear" w:color="auto" w:fill="BFBFBF" w:themeFill="background1" w:themeFillShade="BF"/>
          </w:tcPr>
          <w:p w:rsidR="00925165" w:rsidRDefault="00925165" w:rsidP="00073D25"/>
        </w:tc>
        <w:tc>
          <w:tcPr>
            <w:tcW w:w="2088" w:type="dxa"/>
            <w:shd w:val="clear" w:color="auto" w:fill="BFBFBF" w:themeFill="background1" w:themeFillShade="BF"/>
          </w:tcPr>
          <w:p w:rsidR="00925165" w:rsidRDefault="00925165" w:rsidP="00073D25"/>
        </w:tc>
        <w:tc>
          <w:tcPr>
            <w:tcW w:w="1984" w:type="dxa"/>
            <w:shd w:val="clear" w:color="auto" w:fill="BFBFBF" w:themeFill="background1" w:themeFillShade="BF"/>
          </w:tcPr>
          <w:p w:rsidR="00925165" w:rsidRDefault="00925165" w:rsidP="00073D25"/>
        </w:tc>
        <w:tc>
          <w:tcPr>
            <w:tcW w:w="1701" w:type="dxa"/>
            <w:shd w:val="clear" w:color="auto" w:fill="BFBFBF" w:themeFill="background1" w:themeFillShade="BF"/>
          </w:tcPr>
          <w:p w:rsidR="00925165" w:rsidRDefault="00925165" w:rsidP="00073D25"/>
        </w:tc>
        <w:tc>
          <w:tcPr>
            <w:tcW w:w="2126" w:type="dxa"/>
            <w:shd w:val="clear" w:color="auto" w:fill="BFBFBF" w:themeFill="background1" w:themeFillShade="BF"/>
          </w:tcPr>
          <w:p w:rsidR="00925165" w:rsidRDefault="00925165" w:rsidP="00073D25"/>
        </w:tc>
        <w:tc>
          <w:tcPr>
            <w:tcW w:w="2127" w:type="dxa"/>
            <w:shd w:val="clear" w:color="auto" w:fill="BFBFBF" w:themeFill="background1" w:themeFillShade="BF"/>
          </w:tcPr>
          <w:p w:rsidR="00925165" w:rsidRDefault="00925165" w:rsidP="00073D25"/>
        </w:tc>
      </w:tr>
      <w:tr w:rsidR="00925165" w:rsidTr="00073D25">
        <w:tc>
          <w:tcPr>
            <w:tcW w:w="2526" w:type="dxa"/>
          </w:tcPr>
          <w:p w:rsidR="00925165" w:rsidRDefault="00925165" w:rsidP="00073D25">
            <w:r>
              <w:t>Full Day Nursery</w:t>
            </w:r>
          </w:p>
        </w:tc>
        <w:tc>
          <w:tcPr>
            <w:tcW w:w="1590" w:type="dxa"/>
          </w:tcPr>
          <w:p w:rsidR="00925165" w:rsidRDefault="00925165" w:rsidP="00073D25">
            <w:r>
              <w:t>1168</w:t>
            </w:r>
          </w:p>
        </w:tc>
        <w:tc>
          <w:tcPr>
            <w:tcW w:w="2088" w:type="dxa"/>
          </w:tcPr>
          <w:p w:rsidR="00925165" w:rsidRDefault="00925165" w:rsidP="00073D25">
            <w:r>
              <w:t>790</w:t>
            </w:r>
          </w:p>
        </w:tc>
        <w:tc>
          <w:tcPr>
            <w:tcW w:w="1984" w:type="dxa"/>
          </w:tcPr>
          <w:p w:rsidR="00925165" w:rsidRDefault="00925165" w:rsidP="00073D25">
            <w:r>
              <w:t>2276</w:t>
            </w:r>
          </w:p>
        </w:tc>
        <w:tc>
          <w:tcPr>
            <w:tcW w:w="1701" w:type="dxa"/>
          </w:tcPr>
          <w:p w:rsidR="00925165" w:rsidRDefault="00925165" w:rsidP="00073D25">
            <w:r>
              <w:t>172</w:t>
            </w:r>
          </w:p>
        </w:tc>
        <w:tc>
          <w:tcPr>
            <w:tcW w:w="2126" w:type="dxa"/>
          </w:tcPr>
          <w:p w:rsidR="00925165" w:rsidRDefault="00925165" w:rsidP="00073D25">
            <w:r>
              <w:t>0</w:t>
            </w:r>
          </w:p>
        </w:tc>
        <w:tc>
          <w:tcPr>
            <w:tcW w:w="2127" w:type="dxa"/>
          </w:tcPr>
          <w:p w:rsidR="00925165" w:rsidRDefault="00651556" w:rsidP="00073D25">
            <w:r>
              <w:t>2276</w:t>
            </w:r>
          </w:p>
        </w:tc>
      </w:tr>
      <w:tr w:rsidR="00925165" w:rsidTr="00073D25">
        <w:tc>
          <w:tcPr>
            <w:tcW w:w="2526" w:type="dxa"/>
          </w:tcPr>
          <w:p w:rsidR="00925165" w:rsidRDefault="00925165" w:rsidP="00073D25">
            <w:r>
              <w:t>Sessional Day Care</w:t>
            </w:r>
          </w:p>
        </w:tc>
        <w:tc>
          <w:tcPr>
            <w:tcW w:w="1590" w:type="dxa"/>
          </w:tcPr>
          <w:p w:rsidR="00925165" w:rsidRDefault="00925165" w:rsidP="00073D25">
            <w:r>
              <w:t>578</w:t>
            </w:r>
          </w:p>
        </w:tc>
        <w:tc>
          <w:tcPr>
            <w:tcW w:w="2088" w:type="dxa"/>
          </w:tcPr>
          <w:p w:rsidR="00925165" w:rsidRDefault="00925165" w:rsidP="00073D25">
            <w:r>
              <w:t>26</w:t>
            </w:r>
          </w:p>
        </w:tc>
        <w:tc>
          <w:tcPr>
            <w:tcW w:w="1984" w:type="dxa"/>
          </w:tcPr>
          <w:p w:rsidR="00925165" w:rsidRDefault="00925165" w:rsidP="00073D25">
            <w:r>
              <w:t>116</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116</w:t>
            </w:r>
          </w:p>
        </w:tc>
      </w:tr>
      <w:tr w:rsidR="00925165" w:rsidTr="00073D25">
        <w:tc>
          <w:tcPr>
            <w:tcW w:w="2526" w:type="dxa"/>
          </w:tcPr>
          <w:p w:rsidR="00925165" w:rsidRDefault="00925165" w:rsidP="00073D25">
            <w:r>
              <w:t>Crèches</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0</w:t>
            </w:r>
          </w:p>
        </w:tc>
      </w:tr>
      <w:tr w:rsidR="00925165" w:rsidTr="00073D25">
        <w:tc>
          <w:tcPr>
            <w:tcW w:w="2526" w:type="dxa"/>
          </w:tcPr>
          <w:p w:rsidR="00925165" w:rsidRDefault="00925165" w:rsidP="00073D25">
            <w:r>
              <w:t>Out of School Care</w:t>
            </w:r>
          </w:p>
        </w:tc>
        <w:tc>
          <w:tcPr>
            <w:tcW w:w="1590" w:type="dxa"/>
          </w:tcPr>
          <w:p w:rsidR="00925165" w:rsidRDefault="00925165" w:rsidP="00073D25">
            <w:r>
              <w:t>296</w:t>
            </w:r>
          </w:p>
        </w:tc>
        <w:tc>
          <w:tcPr>
            <w:tcW w:w="2088" w:type="dxa"/>
          </w:tcPr>
          <w:p w:rsidR="00925165" w:rsidRDefault="00925165" w:rsidP="00073D25">
            <w:r>
              <w:t>148</w:t>
            </w:r>
          </w:p>
        </w:tc>
        <w:tc>
          <w:tcPr>
            <w:tcW w:w="1984" w:type="dxa"/>
          </w:tcPr>
          <w:p w:rsidR="00925165" w:rsidRDefault="00925165" w:rsidP="00073D25">
            <w:r>
              <w:t>453</w:t>
            </w:r>
          </w:p>
        </w:tc>
        <w:tc>
          <w:tcPr>
            <w:tcW w:w="1701" w:type="dxa"/>
          </w:tcPr>
          <w:p w:rsidR="00925165" w:rsidRDefault="00925165" w:rsidP="00073D25">
            <w:r>
              <w:t>182</w:t>
            </w:r>
          </w:p>
        </w:tc>
        <w:tc>
          <w:tcPr>
            <w:tcW w:w="2126" w:type="dxa"/>
          </w:tcPr>
          <w:p w:rsidR="00925165" w:rsidRDefault="00925165" w:rsidP="00073D25">
            <w:r>
              <w:t>0</w:t>
            </w:r>
          </w:p>
        </w:tc>
        <w:tc>
          <w:tcPr>
            <w:tcW w:w="2127" w:type="dxa"/>
          </w:tcPr>
          <w:p w:rsidR="00925165" w:rsidRDefault="00651556" w:rsidP="00073D25">
            <w:r>
              <w:t>453</w:t>
            </w:r>
          </w:p>
        </w:tc>
      </w:tr>
      <w:tr w:rsidR="00925165" w:rsidTr="00073D25">
        <w:tc>
          <w:tcPr>
            <w:tcW w:w="2526" w:type="dxa"/>
          </w:tcPr>
          <w:p w:rsidR="00925165" w:rsidRDefault="00925165" w:rsidP="00073D25">
            <w:r>
              <w:t>Open Access Play Provision</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0</w:t>
            </w:r>
          </w:p>
        </w:tc>
      </w:tr>
      <w:tr w:rsidR="00925165" w:rsidTr="00073D25">
        <w:tc>
          <w:tcPr>
            <w:tcW w:w="2526" w:type="dxa"/>
          </w:tcPr>
          <w:p w:rsidR="00925165" w:rsidRDefault="00925165" w:rsidP="00073D25">
            <w:r>
              <w:t>Nanny</w:t>
            </w:r>
          </w:p>
        </w:tc>
        <w:tc>
          <w:tcPr>
            <w:tcW w:w="1590" w:type="dxa"/>
          </w:tcPr>
          <w:p w:rsidR="00925165" w:rsidRDefault="00925165" w:rsidP="00073D25">
            <w:r>
              <w:t>0</w:t>
            </w:r>
          </w:p>
        </w:tc>
        <w:tc>
          <w:tcPr>
            <w:tcW w:w="2088" w:type="dxa"/>
          </w:tcPr>
          <w:p w:rsidR="00925165" w:rsidRDefault="00925165" w:rsidP="00073D25">
            <w:r>
              <w:t>0</w:t>
            </w:r>
          </w:p>
        </w:tc>
        <w:tc>
          <w:tcPr>
            <w:tcW w:w="1984" w:type="dxa"/>
          </w:tcPr>
          <w:p w:rsidR="00925165" w:rsidRDefault="00925165" w:rsidP="00073D25">
            <w:r>
              <w:t>0</w:t>
            </w:r>
          </w:p>
        </w:tc>
        <w:tc>
          <w:tcPr>
            <w:tcW w:w="1701" w:type="dxa"/>
          </w:tcPr>
          <w:p w:rsidR="00925165" w:rsidRDefault="00925165" w:rsidP="00073D25">
            <w:r>
              <w:t>0</w:t>
            </w:r>
          </w:p>
        </w:tc>
        <w:tc>
          <w:tcPr>
            <w:tcW w:w="2126" w:type="dxa"/>
          </w:tcPr>
          <w:p w:rsidR="00925165" w:rsidRDefault="00925165" w:rsidP="00073D25">
            <w:r>
              <w:t>0</w:t>
            </w:r>
          </w:p>
        </w:tc>
        <w:tc>
          <w:tcPr>
            <w:tcW w:w="2127" w:type="dxa"/>
          </w:tcPr>
          <w:p w:rsidR="00925165" w:rsidRDefault="00651556" w:rsidP="00073D25">
            <w:r>
              <w:t>0</w:t>
            </w:r>
          </w:p>
        </w:tc>
      </w:tr>
    </w:tbl>
    <w:p w:rsidR="00925165" w:rsidRDefault="00925165" w:rsidP="00925165"/>
    <w:p w:rsidR="00925165" w:rsidRDefault="00925165" w:rsidP="00925165"/>
    <w:p w:rsidR="00456A54" w:rsidRDefault="00456A54" w:rsidP="00456A54"/>
    <w:tbl>
      <w:tblPr>
        <w:tblStyle w:val="TableGrid"/>
        <w:tblW w:w="14142" w:type="dxa"/>
        <w:tblLayout w:type="fixed"/>
        <w:tblLook w:val="04A0" w:firstRow="1" w:lastRow="0" w:firstColumn="1" w:lastColumn="0" w:noHBand="0" w:noVBand="1"/>
      </w:tblPr>
      <w:tblGrid>
        <w:gridCol w:w="2645"/>
        <w:gridCol w:w="1537"/>
        <w:gridCol w:w="1738"/>
        <w:gridCol w:w="4678"/>
        <w:gridCol w:w="1559"/>
        <w:gridCol w:w="1985"/>
      </w:tblGrid>
      <w:tr w:rsidR="00925165" w:rsidTr="00073D25">
        <w:tc>
          <w:tcPr>
            <w:tcW w:w="2645" w:type="dxa"/>
          </w:tcPr>
          <w:p w:rsidR="00925165" w:rsidRDefault="00925165" w:rsidP="00073D25">
            <w:r>
              <w:t>Childcare Type</w:t>
            </w:r>
          </w:p>
        </w:tc>
        <w:tc>
          <w:tcPr>
            <w:tcW w:w="1537" w:type="dxa"/>
          </w:tcPr>
          <w:p w:rsidR="00925165" w:rsidRDefault="00925165" w:rsidP="00073D25">
            <w:r>
              <w:t>Registered</w:t>
            </w:r>
          </w:p>
        </w:tc>
        <w:tc>
          <w:tcPr>
            <w:tcW w:w="1738" w:type="dxa"/>
          </w:tcPr>
          <w:p w:rsidR="00925165" w:rsidRDefault="00925165" w:rsidP="00073D25">
            <w:r>
              <w:t xml:space="preserve">Unregistered/ </w:t>
            </w:r>
            <w:r>
              <w:lastRenderedPageBreak/>
              <w:t>Approved)</w:t>
            </w:r>
          </w:p>
        </w:tc>
        <w:tc>
          <w:tcPr>
            <w:tcW w:w="4678" w:type="dxa"/>
          </w:tcPr>
          <w:p w:rsidR="00925165" w:rsidRDefault="00925165" w:rsidP="00073D25">
            <w:r>
              <w:lastRenderedPageBreak/>
              <w:t>Childcare Services Offered</w:t>
            </w:r>
          </w:p>
        </w:tc>
        <w:tc>
          <w:tcPr>
            <w:tcW w:w="1559" w:type="dxa"/>
          </w:tcPr>
          <w:p w:rsidR="00925165" w:rsidRDefault="00925165" w:rsidP="00073D25">
            <w:r>
              <w:t>Registered</w:t>
            </w:r>
          </w:p>
        </w:tc>
        <w:tc>
          <w:tcPr>
            <w:tcW w:w="1985" w:type="dxa"/>
          </w:tcPr>
          <w:p w:rsidR="00925165" w:rsidRDefault="00925165" w:rsidP="00073D25">
            <w:r>
              <w:t xml:space="preserve">Unregistered/ </w:t>
            </w:r>
            <w:r>
              <w:lastRenderedPageBreak/>
              <w:t>Approved</w:t>
            </w:r>
          </w:p>
        </w:tc>
      </w:tr>
      <w:tr w:rsidR="00925165" w:rsidTr="00073D25">
        <w:tc>
          <w:tcPr>
            <w:tcW w:w="2645" w:type="dxa"/>
            <w:vMerge w:val="restart"/>
          </w:tcPr>
          <w:p w:rsidR="00925165" w:rsidRDefault="00925165" w:rsidP="00073D25">
            <w:r>
              <w:lastRenderedPageBreak/>
              <w:t>Childminder</w:t>
            </w:r>
          </w:p>
        </w:tc>
        <w:tc>
          <w:tcPr>
            <w:tcW w:w="1537" w:type="dxa"/>
            <w:vMerge w:val="restart"/>
          </w:tcPr>
          <w:p w:rsidR="00925165" w:rsidRDefault="00925165" w:rsidP="00073D25">
            <w:r>
              <w:t>46</w:t>
            </w:r>
          </w:p>
        </w:tc>
        <w:tc>
          <w:tcPr>
            <w:tcW w:w="1738" w:type="dxa"/>
            <w:vMerge w:val="restart"/>
          </w:tcPr>
          <w:p w:rsidR="00925165" w:rsidRDefault="00925165" w:rsidP="00073D25"/>
        </w:tc>
        <w:tc>
          <w:tcPr>
            <w:tcW w:w="4678" w:type="dxa"/>
          </w:tcPr>
          <w:p w:rsidR="00925165" w:rsidRDefault="00925165" w:rsidP="00073D25">
            <w:r>
              <w:t>Full day care throughout the year</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Half day care throughout the year</w:t>
            </w:r>
          </w:p>
        </w:tc>
        <w:tc>
          <w:tcPr>
            <w:tcW w:w="1559" w:type="dxa"/>
          </w:tcPr>
          <w:p w:rsidR="00925165" w:rsidRDefault="00925165" w:rsidP="00073D25">
            <w:r>
              <w:t>29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Before school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After school</w:t>
            </w:r>
          </w:p>
        </w:tc>
        <w:tc>
          <w:tcPr>
            <w:tcW w:w="1559" w:type="dxa"/>
          </w:tcPr>
          <w:p w:rsidR="00925165" w:rsidRDefault="00925165" w:rsidP="00073D25">
            <w:r>
              <w:t>39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Wrap Around</w:t>
            </w:r>
          </w:p>
        </w:tc>
        <w:tc>
          <w:tcPr>
            <w:tcW w:w="1559" w:type="dxa"/>
          </w:tcPr>
          <w:p w:rsidR="00925165" w:rsidRDefault="00925165" w:rsidP="00073D25">
            <w:r>
              <w:t>19</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Holiday Provision</w:t>
            </w:r>
          </w:p>
        </w:tc>
        <w:tc>
          <w:tcPr>
            <w:tcW w:w="1559" w:type="dxa"/>
          </w:tcPr>
          <w:p w:rsidR="00925165" w:rsidRDefault="00925165" w:rsidP="00073D25">
            <w:r>
              <w:t>36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Other</w:t>
            </w:r>
          </w:p>
        </w:tc>
        <w:tc>
          <w:tcPr>
            <w:tcW w:w="1559" w:type="dxa"/>
          </w:tcPr>
          <w:p w:rsidR="00925165" w:rsidRDefault="00925165" w:rsidP="00073D25">
            <w:r>
              <w:t>0</w:t>
            </w:r>
          </w:p>
        </w:tc>
        <w:tc>
          <w:tcPr>
            <w:tcW w:w="1985" w:type="dxa"/>
          </w:tcPr>
          <w:p w:rsidR="00925165" w:rsidRDefault="00925165" w:rsidP="00073D25"/>
        </w:tc>
      </w:tr>
      <w:tr w:rsidR="00925165" w:rsidTr="00073D25">
        <w:tc>
          <w:tcPr>
            <w:tcW w:w="12157" w:type="dxa"/>
            <w:gridSpan w:val="5"/>
            <w:shd w:val="clear" w:color="auto" w:fill="D9D9D9" w:themeFill="background1" w:themeFillShade="D9"/>
          </w:tcPr>
          <w:p w:rsidR="00925165" w:rsidRDefault="00925165" w:rsidP="00073D25">
            <w:r>
              <w:t>Day Care</w:t>
            </w:r>
          </w:p>
        </w:tc>
        <w:tc>
          <w:tcPr>
            <w:tcW w:w="1985" w:type="dxa"/>
            <w:shd w:val="clear" w:color="auto" w:fill="D9D9D9" w:themeFill="background1" w:themeFillShade="D9"/>
          </w:tcPr>
          <w:p w:rsidR="00925165" w:rsidRDefault="00925165" w:rsidP="00073D25"/>
        </w:tc>
      </w:tr>
      <w:tr w:rsidR="00925165" w:rsidTr="00073D25">
        <w:tc>
          <w:tcPr>
            <w:tcW w:w="2645" w:type="dxa"/>
            <w:vMerge w:val="restart"/>
          </w:tcPr>
          <w:p w:rsidR="00925165" w:rsidRDefault="00925165" w:rsidP="00073D25">
            <w:r>
              <w:t>Full Day Care</w:t>
            </w:r>
          </w:p>
        </w:tc>
        <w:tc>
          <w:tcPr>
            <w:tcW w:w="1537" w:type="dxa"/>
            <w:vMerge w:val="restart"/>
          </w:tcPr>
          <w:p w:rsidR="00925165" w:rsidRDefault="00925165" w:rsidP="00073D25">
            <w:r>
              <w:t>24</w:t>
            </w:r>
          </w:p>
        </w:tc>
        <w:tc>
          <w:tcPr>
            <w:tcW w:w="1738" w:type="dxa"/>
            <w:vMerge w:val="restart"/>
          </w:tcPr>
          <w:p w:rsidR="00925165" w:rsidRDefault="00925165" w:rsidP="00073D25"/>
        </w:tc>
        <w:tc>
          <w:tcPr>
            <w:tcW w:w="4678" w:type="dxa"/>
          </w:tcPr>
          <w:p w:rsidR="00925165" w:rsidRDefault="00925165" w:rsidP="00073D25">
            <w:r>
              <w:t>Full day nursery throughout the year</w:t>
            </w:r>
          </w:p>
        </w:tc>
        <w:tc>
          <w:tcPr>
            <w:tcW w:w="1559" w:type="dxa"/>
          </w:tcPr>
          <w:p w:rsidR="00925165" w:rsidRDefault="00925165" w:rsidP="00073D25">
            <w:r>
              <w:t>23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Half day nursery throughout the year</w:t>
            </w:r>
          </w:p>
        </w:tc>
        <w:tc>
          <w:tcPr>
            <w:tcW w:w="1559" w:type="dxa"/>
          </w:tcPr>
          <w:p w:rsidR="00925165" w:rsidRDefault="00925165" w:rsidP="00073D25">
            <w:r>
              <w:t>12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Before school</w:t>
            </w:r>
          </w:p>
        </w:tc>
        <w:tc>
          <w:tcPr>
            <w:tcW w:w="1559" w:type="dxa"/>
          </w:tcPr>
          <w:p w:rsidR="00925165" w:rsidRDefault="00925165" w:rsidP="00073D25">
            <w:r>
              <w:t>11</w:t>
            </w:r>
          </w:p>
        </w:tc>
        <w:tc>
          <w:tcPr>
            <w:tcW w:w="1985" w:type="dxa"/>
          </w:tcPr>
          <w:p w:rsidR="00925165" w:rsidRDefault="00925165" w:rsidP="00073D25"/>
        </w:tc>
      </w:tr>
      <w:tr w:rsidR="00925165" w:rsidTr="00073D25">
        <w:trPr>
          <w:trHeight w:val="403"/>
        </w:trPr>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Morning Playgroup/ Cylch Meithrin</w:t>
            </w:r>
          </w:p>
        </w:tc>
        <w:tc>
          <w:tcPr>
            <w:tcW w:w="1559" w:type="dxa"/>
          </w:tcPr>
          <w:p w:rsidR="00925165" w:rsidRDefault="00925165" w:rsidP="00073D25">
            <w:r>
              <w:t>2</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rsidRPr="00BA71FF">
              <w:t>Afternoon Playgroup/ Cylch Meithrin</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After school</w:t>
            </w:r>
          </w:p>
        </w:tc>
        <w:tc>
          <w:tcPr>
            <w:tcW w:w="1559" w:type="dxa"/>
          </w:tcPr>
          <w:p w:rsidR="00925165" w:rsidRDefault="00925165" w:rsidP="00073D25">
            <w:r>
              <w:t>13</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Wrap Around</w:t>
            </w:r>
          </w:p>
        </w:tc>
        <w:tc>
          <w:tcPr>
            <w:tcW w:w="1559" w:type="dxa"/>
          </w:tcPr>
          <w:p w:rsidR="00925165" w:rsidRDefault="00925165" w:rsidP="00073D25">
            <w:r>
              <w:t>10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Lunch</w:t>
            </w:r>
          </w:p>
        </w:tc>
        <w:tc>
          <w:tcPr>
            <w:tcW w:w="1559" w:type="dxa"/>
          </w:tcPr>
          <w:p w:rsidR="00925165" w:rsidRDefault="00925165" w:rsidP="00073D25">
            <w:r>
              <w:t>11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Holiday Provision</w:t>
            </w:r>
          </w:p>
        </w:tc>
        <w:tc>
          <w:tcPr>
            <w:tcW w:w="1559" w:type="dxa"/>
          </w:tcPr>
          <w:p w:rsidR="00925165" w:rsidRDefault="00925165" w:rsidP="00073D25">
            <w:r>
              <w:t>16</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Crèche</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Other</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val="restart"/>
          </w:tcPr>
          <w:p w:rsidR="00925165" w:rsidRDefault="00925165" w:rsidP="00073D25">
            <w:r>
              <w:t>Sessional Day Care</w:t>
            </w:r>
          </w:p>
        </w:tc>
        <w:tc>
          <w:tcPr>
            <w:tcW w:w="1537" w:type="dxa"/>
            <w:vMerge w:val="restart"/>
          </w:tcPr>
          <w:p w:rsidR="00925165" w:rsidRDefault="00925165" w:rsidP="00073D25">
            <w:r>
              <w:t>25</w:t>
            </w:r>
          </w:p>
        </w:tc>
        <w:tc>
          <w:tcPr>
            <w:tcW w:w="1738" w:type="dxa"/>
            <w:vMerge w:val="restart"/>
          </w:tcPr>
          <w:p w:rsidR="00925165" w:rsidRDefault="00925165" w:rsidP="00073D25"/>
        </w:tc>
        <w:tc>
          <w:tcPr>
            <w:tcW w:w="4678" w:type="dxa"/>
          </w:tcPr>
          <w:p w:rsidR="00925165" w:rsidRDefault="00925165" w:rsidP="00073D25">
            <w:r>
              <w:t>Morning Playgroup/ Cylch Meithrin</w:t>
            </w:r>
          </w:p>
        </w:tc>
        <w:tc>
          <w:tcPr>
            <w:tcW w:w="1559" w:type="dxa"/>
          </w:tcPr>
          <w:p w:rsidR="00925165" w:rsidRDefault="00925165" w:rsidP="00073D25">
            <w: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Afternoon Playgroup/ Cylch Meithrin</w:t>
            </w:r>
          </w:p>
        </w:tc>
        <w:tc>
          <w:tcPr>
            <w:tcW w:w="1559" w:type="dxa"/>
          </w:tcPr>
          <w:p w:rsidR="00925165" w:rsidRDefault="00925165" w:rsidP="00073D25">
            <w:r>
              <w:t>xx</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Wrap Around</w:t>
            </w:r>
          </w:p>
        </w:tc>
        <w:tc>
          <w:tcPr>
            <w:tcW w:w="1559" w:type="dxa"/>
          </w:tcPr>
          <w:p w:rsidR="00925165" w:rsidRDefault="00925165" w:rsidP="00073D25">
            <w:r>
              <w:t>0</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Lunch</w:t>
            </w:r>
          </w:p>
        </w:tc>
        <w:tc>
          <w:tcPr>
            <w:tcW w:w="1559" w:type="dxa"/>
          </w:tcPr>
          <w:p w:rsidR="00925165" w:rsidRDefault="00925165" w:rsidP="00073D25">
            <w:r>
              <w:t>1</w:t>
            </w:r>
          </w:p>
        </w:tc>
        <w:tc>
          <w:tcPr>
            <w:tcW w:w="1985" w:type="dxa"/>
          </w:tcPr>
          <w:p w:rsidR="00925165" w:rsidRDefault="00925165" w:rsidP="00073D25"/>
        </w:tc>
      </w:tr>
      <w:tr w:rsidR="00925165" w:rsidTr="00073D25">
        <w:tc>
          <w:tcPr>
            <w:tcW w:w="2645" w:type="dxa"/>
            <w:vMerge/>
          </w:tcPr>
          <w:p w:rsidR="00925165" w:rsidRDefault="00925165" w:rsidP="00073D25"/>
        </w:tc>
        <w:tc>
          <w:tcPr>
            <w:tcW w:w="1537" w:type="dxa"/>
            <w:vMerge/>
          </w:tcPr>
          <w:p w:rsidR="00925165" w:rsidRDefault="00925165" w:rsidP="00073D25"/>
        </w:tc>
        <w:tc>
          <w:tcPr>
            <w:tcW w:w="1738" w:type="dxa"/>
            <w:vMerge/>
          </w:tcPr>
          <w:p w:rsidR="00925165" w:rsidRDefault="00925165" w:rsidP="00073D25"/>
        </w:tc>
        <w:tc>
          <w:tcPr>
            <w:tcW w:w="4678" w:type="dxa"/>
          </w:tcPr>
          <w:p w:rsidR="00925165" w:rsidRDefault="00925165" w:rsidP="00073D25">
            <w:r>
              <w:t>Other</w:t>
            </w:r>
          </w:p>
        </w:tc>
        <w:tc>
          <w:tcPr>
            <w:tcW w:w="1559" w:type="dxa"/>
          </w:tcPr>
          <w:p w:rsidR="00925165" w:rsidRDefault="00925165" w:rsidP="00073D25">
            <w:r>
              <w:t>2</w:t>
            </w:r>
          </w:p>
        </w:tc>
        <w:tc>
          <w:tcPr>
            <w:tcW w:w="1985" w:type="dxa"/>
          </w:tcPr>
          <w:p w:rsidR="00925165" w:rsidRDefault="00925165" w:rsidP="00073D25"/>
        </w:tc>
      </w:tr>
    </w:tbl>
    <w:p w:rsidR="00456A54" w:rsidRDefault="00456A54" w:rsidP="00456A54"/>
    <w:p w:rsidR="00013B5C" w:rsidRDefault="00013B5C" w:rsidP="00456A54"/>
    <w:p w:rsidR="002966C1" w:rsidRDefault="002966C1" w:rsidP="00456A54">
      <w:pPr>
        <w:rPr>
          <w:u w:val="single"/>
        </w:rPr>
      </w:pPr>
    </w:p>
    <w:p w:rsidR="002966C1" w:rsidRDefault="002966C1" w:rsidP="00456A54">
      <w:pPr>
        <w:rPr>
          <w:u w:val="single"/>
        </w:rPr>
      </w:pPr>
    </w:p>
    <w:p w:rsidR="002966C1" w:rsidRDefault="002966C1" w:rsidP="00456A54">
      <w:pPr>
        <w:rPr>
          <w:u w:val="single"/>
        </w:rPr>
      </w:pPr>
    </w:p>
    <w:p w:rsidR="00456A54" w:rsidRPr="00D61C37" w:rsidRDefault="00456A54" w:rsidP="00456A54">
      <w:pPr>
        <w:rPr>
          <w:u w:val="single"/>
        </w:rPr>
      </w:pPr>
      <w:r w:rsidRPr="00D61C37">
        <w:rPr>
          <w:u w:val="single"/>
        </w:rPr>
        <w:t>Excepted and Approved Provision</w:t>
      </w:r>
      <w:r>
        <w:rPr>
          <w:u w:val="single"/>
        </w:rPr>
        <w:t xml:space="preserve"> – School Holidays</w:t>
      </w:r>
      <w:r w:rsidRPr="00D61C37">
        <w:rPr>
          <w:u w:val="single"/>
        </w:rPr>
        <w:t xml:space="preserve"> </w:t>
      </w:r>
    </w:p>
    <w:p w:rsidR="00456A54" w:rsidRDefault="00456A54" w:rsidP="00456A54"/>
    <w:tbl>
      <w:tblPr>
        <w:tblW w:w="13020" w:type="dxa"/>
        <w:tblInd w:w="93" w:type="dxa"/>
        <w:tblLook w:val="04A0" w:firstRow="1" w:lastRow="0" w:firstColumn="1" w:lastColumn="0" w:noHBand="0" w:noVBand="1"/>
      </w:tblPr>
      <w:tblGrid>
        <w:gridCol w:w="1840"/>
        <w:gridCol w:w="2420"/>
        <w:gridCol w:w="2140"/>
        <w:gridCol w:w="2940"/>
        <w:gridCol w:w="1960"/>
        <w:gridCol w:w="1720"/>
      </w:tblGrid>
      <w:tr w:rsidR="002966C1" w:rsidRPr="002966C1" w:rsidTr="002966C1">
        <w:trPr>
          <w:trHeight w:val="600"/>
        </w:trPr>
        <w:tc>
          <w:tcPr>
            <w:tcW w:w="1840"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ASC/Holiday Club</w:t>
            </w:r>
          </w:p>
        </w:tc>
        <w:tc>
          <w:tcPr>
            <w:tcW w:w="242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KPC</w:t>
            </w:r>
          </w:p>
        </w:tc>
        <w:tc>
          <w:tcPr>
            <w:tcW w:w="214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xml:space="preserve">3.30pm - 5.00pm </w:t>
            </w:r>
          </w:p>
        </w:tc>
        <w:tc>
          <w:tcPr>
            <w:tcW w:w="2940" w:type="dxa"/>
            <w:tcBorders>
              <w:top w:val="single" w:sz="4" w:space="0" w:color="auto"/>
              <w:left w:val="nil"/>
              <w:bottom w:val="single" w:sz="4" w:space="0" w:color="auto"/>
              <w:right w:val="single" w:sz="4" w:space="0" w:color="auto"/>
            </w:tcBorders>
            <w:shd w:val="clear" w:color="000000" w:fill="F2DCDB"/>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Open Access run in the holidays</w:t>
            </w:r>
          </w:p>
        </w:tc>
        <w:tc>
          <w:tcPr>
            <w:tcW w:w="196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3-12 years</w:t>
            </w:r>
          </w:p>
        </w:tc>
        <w:tc>
          <w:tcPr>
            <w:tcW w:w="1720" w:type="dxa"/>
            <w:tcBorders>
              <w:top w:val="single" w:sz="4" w:space="0" w:color="auto"/>
              <w:left w:val="nil"/>
              <w:bottom w:val="single" w:sz="4" w:space="0" w:color="auto"/>
              <w:right w:val="single" w:sz="4" w:space="0" w:color="auto"/>
            </w:tcBorders>
            <w:shd w:val="clear" w:color="000000" w:fill="F2DCDB"/>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w:t>
            </w:r>
          </w:p>
        </w:tc>
      </w:tr>
    </w:tbl>
    <w:p w:rsidR="00456A54" w:rsidRDefault="00456A54" w:rsidP="00456A54"/>
    <w:tbl>
      <w:tblPr>
        <w:tblW w:w="10480" w:type="dxa"/>
        <w:tblInd w:w="93" w:type="dxa"/>
        <w:tblLook w:val="04A0" w:firstRow="1" w:lastRow="0" w:firstColumn="1" w:lastColumn="0" w:noHBand="0" w:noVBand="1"/>
      </w:tblPr>
      <w:tblGrid>
        <w:gridCol w:w="3340"/>
        <w:gridCol w:w="1960"/>
        <w:gridCol w:w="1720"/>
        <w:gridCol w:w="1340"/>
        <w:gridCol w:w="2120"/>
      </w:tblGrid>
      <w:tr w:rsidR="002966C1" w:rsidRPr="002966C1" w:rsidTr="0052429E">
        <w:trPr>
          <w:trHeight w:val="900"/>
        </w:trPr>
        <w:tc>
          <w:tcPr>
            <w:tcW w:w="3340" w:type="dxa"/>
            <w:tcBorders>
              <w:top w:val="single" w:sz="4" w:space="0" w:color="auto"/>
              <w:left w:val="nil"/>
              <w:bottom w:val="single" w:sz="4" w:space="0" w:color="auto"/>
              <w:right w:val="single" w:sz="4" w:space="0" w:color="auto"/>
            </w:tcBorders>
            <w:shd w:val="clear" w:color="000000" w:fill="C5D9F1"/>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Type of Provision</w:t>
            </w:r>
          </w:p>
        </w:tc>
        <w:tc>
          <w:tcPr>
            <w:tcW w:w="1960" w:type="dxa"/>
            <w:tcBorders>
              <w:top w:val="single" w:sz="4" w:space="0" w:color="auto"/>
              <w:left w:val="nil"/>
              <w:bottom w:val="single" w:sz="4" w:space="0" w:color="auto"/>
              <w:right w:val="single" w:sz="4" w:space="0" w:color="auto"/>
            </w:tcBorders>
            <w:shd w:val="clear" w:color="000000" w:fill="C5D9F1"/>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Ages of Children</w:t>
            </w:r>
          </w:p>
        </w:tc>
        <w:tc>
          <w:tcPr>
            <w:tcW w:w="1720" w:type="dxa"/>
            <w:tcBorders>
              <w:top w:val="single" w:sz="4" w:space="0" w:color="auto"/>
              <w:left w:val="nil"/>
              <w:bottom w:val="single" w:sz="4" w:space="0" w:color="auto"/>
              <w:right w:val="single" w:sz="4" w:space="0" w:color="auto"/>
            </w:tcBorders>
            <w:shd w:val="clear" w:color="000000" w:fill="C5D9F1"/>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English or Welsh Language Provision</w:t>
            </w:r>
          </w:p>
        </w:tc>
        <w:tc>
          <w:tcPr>
            <w:tcW w:w="1340" w:type="dxa"/>
            <w:tcBorders>
              <w:top w:val="single" w:sz="4" w:space="0" w:color="auto"/>
              <w:left w:val="nil"/>
              <w:bottom w:val="single" w:sz="4" w:space="0" w:color="auto"/>
              <w:right w:val="single" w:sz="4" w:space="0" w:color="auto"/>
            </w:tcBorders>
            <w:shd w:val="clear" w:color="000000" w:fill="C5D9F1"/>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Cost</w:t>
            </w:r>
          </w:p>
        </w:tc>
        <w:tc>
          <w:tcPr>
            <w:tcW w:w="2120" w:type="dxa"/>
            <w:tcBorders>
              <w:top w:val="single" w:sz="4" w:space="0" w:color="auto"/>
              <w:left w:val="nil"/>
              <w:bottom w:val="single" w:sz="4" w:space="0" w:color="auto"/>
              <w:right w:val="single" w:sz="4" w:space="0" w:color="auto"/>
            </w:tcBorders>
            <w:shd w:val="clear" w:color="000000" w:fill="C5D9F1"/>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How many children use provision</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Open Access ( BCBC Playscheme)</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30</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Open Access ( BCBC Playscheme)</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47</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Open Access ( BCBC Playscheme)</w:t>
            </w:r>
          </w:p>
        </w:tc>
        <w:tc>
          <w:tcPr>
            <w:tcW w:w="196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44</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4DFEC"/>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1200"/>
        </w:trPr>
        <w:tc>
          <w:tcPr>
            <w:tcW w:w="33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xml:space="preserve">Open Access </w:t>
            </w:r>
          </w:p>
        </w:tc>
        <w:tc>
          <w:tcPr>
            <w:tcW w:w="1960" w:type="dxa"/>
            <w:tcBorders>
              <w:top w:val="nil"/>
              <w:left w:val="nil"/>
              <w:bottom w:val="single" w:sz="4" w:space="0" w:color="auto"/>
              <w:right w:val="single" w:sz="4" w:space="0" w:color="auto"/>
            </w:tcBorders>
            <w:shd w:val="clear" w:color="000000" w:fill="F2DCDB"/>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£1</w:t>
            </w:r>
          </w:p>
        </w:tc>
        <w:tc>
          <w:tcPr>
            <w:tcW w:w="2120" w:type="dxa"/>
            <w:tcBorders>
              <w:top w:val="nil"/>
              <w:left w:val="nil"/>
              <w:bottom w:val="single" w:sz="4" w:space="0" w:color="auto"/>
              <w:right w:val="single" w:sz="4" w:space="0" w:color="auto"/>
            </w:tcBorders>
            <w:shd w:val="clear" w:color="000000" w:fill="F2DCDB"/>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DCE6F1"/>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Open Access (BCBC Playscheme)</w:t>
            </w:r>
          </w:p>
        </w:tc>
        <w:tc>
          <w:tcPr>
            <w:tcW w:w="1960" w:type="dxa"/>
            <w:tcBorders>
              <w:top w:val="nil"/>
              <w:left w:val="nil"/>
              <w:bottom w:val="single" w:sz="4" w:space="0" w:color="auto"/>
              <w:right w:val="single" w:sz="4" w:space="0" w:color="auto"/>
            </w:tcBorders>
            <w:shd w:val="clear" w:color="000000" w:fill="DCE6F1"/>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DCE6F1"/>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CE6F1"/>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CE6F1"/>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15</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Open Access (BCBC Playscheme)</w:t>
            </w:r>
          </w:p>
        </w:tc>
        <w:tc>
          <w:tcPr>
            <w:tcW w:w="196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59</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Open Access ( Playscheme)</w:t>
            </w:r>
          </w:p>
        </w:tc>
        <w:tc>
          <w:tcPr>
            <w:tcW w:w="196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13</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Open Access</w:t>
            </w:r>
          </w:p>
        </w:tc>
        <w:tc>
          <w:tcPr>
            <w:tcW w:w="196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8 - 12 years</w:t>
            </w:r>
          </w:p>
        </w:tc>
        <w:tc>
          <w:tcPr>
            <w:tcW w:w="172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DD9C4"/>
            <w:noWrap/>
            <w:vAlign w:val="bottom"/>
            <w:hideMark/>
          </w:tcPr>
          <w:p w:rsidR="002966C1" w:rsidRPr="002966C1" w:rsidRDefault="002966C1" w:rsidP="002966C1">
            <w:pPr>
              <w:jc w:val="center"/>
              <w:rPr>
                <w:rFonts w:ascii="Calibri" w:hAnsi="Calibri"/>
                <w:color w:val="000000"/>
                <w:sz w:val="22"/>
                <w:szCs w:val="22"/>
              </w:rPr>
            </w:pPr>
            <w:r w:rsidRPr="002966C1">
              <w:rPr>
                <w:rFonts w:ascii="Calibri" w:hAnsi="Calibri"/>
                <w:color w:val="000000"/>
                <w:sz w:val="22"/>
                <w:szCs w:val="22"/>
              </w:rPr>
              <w:t>26</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BF1DE"/>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r w:rsidR="002966C1" w:rsidRPr="002966C1" w:rsidTr="0052429E">
        <w:trPr>
          <w:trHeight w:val="300"/>
        </w:trPr>
        <w:tc>
          <w:tcPr>
            <w:tcW w:w="3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2966C1" w:rsidRPr="002966C1" w:rsidRDefault="002966C1" w:rsidP="002966C1">
            <w:pPr>
              <w:rPr>
                <w:rFonts w:ascii="Calibri" w:hAnsi="Calibri"/>
                <w:color w:val="000000"/>
                <w:sz w:val="22"/>
                <w:szCs w:val="22"/>
              </w:rPr>
            </w:pPr>
            <w:r w:rsidRPr="002966C1">
              <w:rPr>
                <w:rFonts w:ascii="Calibri" w:hAnsi="Calibri"/>
                <w:color w:val="000000"/>
                <w:sz w:val="22"/>
                <w:szCs w:val="22"/>
              </w:rPr>
              <w:t> </w:t>
            </w:r>
          </w:p>
        </w:tc>
      </w:tr>
    </w:tbl>
    <w:p w:rsidR="00456A54" w:rsidRDefault="00456A54" w:rsidP="00456A54"/>
    <w:p w:rsidR="00456A54" w:rsidRDefault="00456A54" w:rsidP="00456A54"/>
    <w:p w:rsidR="00772926" w:rsidRDefault="00772926" w:rsidP="00456A54"/>
    <w:p w:rsidR="00772926" w:rsidRDefault="001C513A" w:rsidP="00456A54">
      <w:r>
        <w:t xml:space="preserve">In addition to the above local knowledge tells us that </w:t>
      </w:r>
      <w:r w:rsidR="00C76103">
        <w:t>there are</w:t>
      </w:r>
      <w:r>
        <w:t xml:space="preserve"> Halo (Sport Centre) run play sessions during the </w:t>
      </w:r>
      <w:r w:rsidR="00C76103">
        <w:t>holiday</w:t>
      </w:r>
      <w:r>
        <w:t xml:space="preserve"> period for children aged 8 and over and that these are exempt due to the activities on offer. These were running in most sports centres throughout the borough particularly over the </w:t>
      </w:r>
      <w:r w:rsidR="003C7F2C">
        <w:t xml:space="preserve">summer holidays. Whilst these are also not registered childcare, parents use them as a childcare alternative. These have run as </w:t>
      </w:r>
      <w:r w:rsidR="00B519A3">
        <w:t>an ‘open access’ type provision</w:t>
      </w:r>
      <w:r w:rsidR="003C7F2C">
        <w:t>.</w:t>
      </w:r>
    </w:p>
    <w:p w:rsidR="003C7F2C" w:rsidRDefault="003C7F2C" w:rsidP="00456A54"/>
    <w:p w:rsidR="00772926" w:rsidRDefault="003C7F2C" w:rsidP="00456A54">
      <w:r>
        <w:t>We also know that Sports Stars offers services throughout the borough and has been running in comprehensive schools for children aged 3-11yrs. Again this is exempt due to advertising as a sports school, but parents have been using this as a childcare service. This isn’t run as an open access provision.</w:t>
      </w:r>
    </w:p>
    <w:tbl>
      <w:tblPr>
        <w:tblStyle w:val="TableGrid"/>
        <w:tblpPr w:leftFromText="180" w:rightFromText="180" w:vertAnchor="text" w:horzAnchor="margin" w:tblpY="549"/>
        <w:tblW w:w="0" w:type="auto"/>
        <w:tblLook w:val="04A0" w:firstRow="1" w:lastRow="0" w:firstColumn="1" w:lastColumn="0" w:noHBand="0" w:noVBand="1"/>
      </w:tblPr>
      <w:tblGrid>
        <w:gridCol w:w="14174"/>
      </w:tblGrid>
      <w:tr w:rsidR="00583063" w:rsidTr="00583063">
        <w:tc>
          <w:tcPr>
            <w:tcW w:w="14174" w:type="dxa"/>
          </w:tcPr>
          <w:p w:rsidR="00583063" w:rsidRPr="007636B7" w:rsidRDefault="00583063" w:rsidP="00933D1B">
            <w:pPr>
              <w:pStyle w:val="ListParagraph"/>
              <w:numPr>
                <w:ilvl w:val="0"/>
                <w:numId w:val="15"/>
              </w:numPr>
              <w:rPr>
                <w:b/>
              </w:rPr>
            </w:pPr>
            <w:r w:rsidRPr="007636B7">
              <w:rPr>
                <w:b/>
              </w:rPr>
              <w:t>Supply of Childcare</w:t>
            </w:r>
          </w:p>
          <w:p w:rsidR="00583063" w:rsidRDefault="00583063" w:rsidP="00583063"/>
        </w:tc>
      </w:tr>
    </w:tbl>
    <w:p w:rsidR="00583063" w:rsidRDefault="00583063" w:rsidP="00456A54"/>
    <w:tbl>
      <w:tblPr>
        <w:tblStyle w:val="TableGrid"/>
        <w:tblW w:w="14174" w:type="dxa"/>
        <w:tblLook w:val="04A0" w:firstRow="1" w:lastRow="0" w:firstColumn="1" w:lastColumn="0" w:noHBand="0" w:noVBand="1"/>
      </w:tblPr>
      <w:tblGrid>
        <w:gridCol w:w="14174"/>
      </w:tblGrid>
      <w:tr w:rsidR="00456A54" w:rsidTr="00583063">
        <w:tc>
          <w:tcPr>
            <w:tcW w:w="14174" w:type="dxa"/>
          </w:tcPr>
          <w:p w:rsidR="00456A54" w:rsidRDefault="00456A54" w:rsidP="0069735D">
            <w:r>
              <w:t xml:space="preserve">Geographical Distribution of Childcare Places per Childcare Type – Supply and Demand – Term Time </w:t>
            </w:r>
          </w:p>
          <w:p w:rsidR="00456A54" w:rsidRDefault="0057025D" w:rsidP="0069735D">
            <w:pPr>
              <w:rPr>
                <w:b/>
              </w:rPr>
            </w:pPr>
            <w:r w:rsidRPr="0057025D">
              <w:rPr>
                <w:b/>
              </w:rPr>
              <w:t>DEMAND</w:t>
            </w:r>
          </w:p>
          <w:p w:rsidR="0057025D" w:rsidRDefault="0057025D" w:rsidP="0069735D">
            <w:pPr>
              <w:rPr>
                <w:b/>
              </w:rPr>
            </w:pPr>
          </w:p>
          <w:p w:rsidR="0057025D" w:rsidRPr="003A1778" w:rsidRDefault="0057025D" w:rsidP="0069735D">
            <w:pPr>
              <w:rPr>
                <w:b/>
              </w:rPr>
            </w:pPr>
            <w:r w:rsidRPr="003A1778">
              <w:rPr>
                <w:b/>
              </w:rPr>
              <w:t>English</w:t>
            </w:r>
          </w:p>
          <w:p w:rsidR="0057025D" w:rsidRPr="003A1778" w:rsidRDefault="0057025D" w:rsidP="0069735D"/>
          <w:tbl>
            <w:tblPr>
              <w:tblStyle w:val="TableGrid"/>
              <w:tblW w:w="0" w:type="auto"/>
              <w:tblLook w:val="04A0" w:firstRow="1" w:lastRow="0" w:firstColumn="1" w:lastColumn="0" w:noHBand="0" w:noVBand="1"/>
            </w:tblPr>
            <w:tblGrid>
              <w:gridCol w:w="2287"/>
              <w:gridCol w:w="2018"/>
              <w:gridCol w:w="2019"/>
              <w:gridCol w:w="2019"/>
              <w:gridCol w:w="2019"/>
              <w:gridCol w:w="1793"/>
              <w:gridCol w:w="1793"/>
            </w:tblGrid>
            <w:tr w:rsidR="0057025D" w:rsidRPr="003A1778" w:rsidTr="0057025D">
              <w:tc>
                <w:tcPr>
                  <w:tcW w:w="2287" w:type="dxa"/>
                </w:tcPr>
                <w:p w:rsidR="0057025D" w:rsidRPr="003A1778" w:rsidRDefault="0057025D" w:rsidP="0069735D">
                  <w:r w:rsidRPr="003A1778">
                    <w:t>Childcare type</w:t>
                  </w:r>
                </w:p>
              </w:tc>
              <w:tc>
                <w:tcPr>
                  <w:tcW w:w="2018" w:type="dxa"/>
                </w:tcPr>
                <w:p w:rsidR="0057025D" w:rsidRPr="003A1778" w:rsidRDefault="0057025D" w:rsidP="0057025D">
                  <w:pPr>
                    <w:jc w:val="center"/>
                  </w:pPr>
                  <w:r w:rsidRPr="003A1778">
                    <w:t>CF31</w:t>
                  </w:r>
                </w:p>
              </w:tc>
              <w:tc>
                <w:tcPr>
                  <w:tcW w:w="2019" w:type="dxa"/>
                </w:tcPr>
                <w:p w:rsidR="0057025D" w:rsidRPr="003A1778" w:rsidRDefault="0057025D" w:rsidP="0057025D">
                  <w:pPr>
                    <w:jc w:val="center"/>
                  </w:pPr>
                  <w:r w:rsidRPr="003A1778">
                    <w:t>CF32</w:t>
                  </w:r>
                </w:p>
              </w:tc>
              <w:tc>
                <w:tcPr>
                  <w:tcW w:w="2019" w:type="dxa"/>
                </w:tcPr>
                <w:p w:rsidR="0057025D" w:rsidRPr="003A1778" w:rsidRDefault="0057025D" w:rsidP="0057025D">
                  <w:pPr>
                    <w:jc w:val="center"/>
                  </w:pPr>
                  <w:r w:rsidRPr="003A1778">
                    <w:t>CF33</w:t>
                  </w:r>
                </w:p>
              </w:tc>
              <w:tc>
                <w:tcPr>
                  <w:tcW w:w="2019" w:type="dxa"/>
                </w:tcPr>
                <w:p w:rsidR="0057025D" w:rsidRPr="003A1778" w:rsidRDefault="0057025D" w:rsidP="0057025D">
                  <w:pPr>
                    <w:jc w:val="center"/>
                  </w:pPr>
                  <w:r w:rsidRPr="003A1778">
                    <w:t>CF34</w:t>
                  </w:r>
                </w:p>
              </w:tc>
              <w:tc>
                <w:tcPr>
                  <w:tcW w:w="1793" w:type="dxa"/>
                </w:tcPr>
                <w:p w:rsidR="0057025D" w:rsidRPr="003A1778" w:rsidRDefault="0057025D" w:rsidP="0057025D">
                  <w:pPr>
                    <w:jc w:val="center"/>
                  </w:pPr>
                  <w:r w:rsidRPr="003A1778">
                    <w:t>CF35</w:t>
                  </w:r>
                </w:p>
              </w:tc>
              <w:tc>
                <w:tcPr>
                  <w:tcW w:w="1793" w:type="dxa"/>
                </w:tcPr>
                <w:p w:rsidR="0057025D" w:rsidRPr="003A1778" w:rsidRDefault="0057025D" w:rsidP="0057025D">
                  <w:pPr>
                    <w:jc w:val="center"/>
                  </w:pPr>
                  <w:r w:rsidRPr="003A1778">
                    <w:t>CF36</w:t>
                  </w:r>
                </w:p>
              </w:tc>
            </w:tr>
            <w:tr w:rsidR="0057025D" w:rsidRPr="003A1778" w:rsidTr="0057025D">
              <w:tc>
                <w:tcPr>
                  <w:tcW w:w="2287" w:type="dxa"/>
                </w:tcPr>
                <w:p w:rsidR="0057025D" w:rsidRPr="003A1778" w:rsidRDefault="0057025D" w:rsidP="0069735D">
                  <w:r w:rsidRPr="003A1778">
                    <w:t>Childminder</w:t>
                  </w:r>
                </w:p>
              </w:tc>
              <w:tc>
                <w:tcPr>
                  <w:tcW w:w="2018" w:type="dxa"/>
                </w:tcPr>
                <w:p w:rsidR="0057025D" w:rsidRPr="003A1778" w:rsidRDefault="0057025D" w:rsidP="0057025D">
                  <w:pPr>
                    <w:jc w:val="center"/>
                  </w:pPr>
                  <w:r w:rsidRPr="003A1778">
                    <w:t>1</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r w:rsidRPr="003A1778">
                    <w:t>2</w:t>
                  </w: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69735D">
                  <w:r w:rsidRPr="003A1778">
                    <w:t>Full day care</w:t>
                  </w:r>
                </w:p>
              </w:tc>
              <w:tc>
                <w:tcPr>
                  <w:tcW w:w="2018" w:type="dxa"/>
                </w:tcPr>
                <w:p w:rsidR="0057025D" w:rsidRPr="003A1778" w:rsidRDefault="0057025D" w:rsidP="0057025D">
                  <w:pPr>
                    <w:jc w:val="center"/>
                  </w:pPr>
                  <w:r w:rsidRPr="003A1778">
                    <w:t>4</w:t>
                  </w:r>
                </w:p>
              </w:tc>
              <w:tc>
                <w:tcPr>
                  <w:tcW w:w="2019" w:type="dxa"/>
                </w:tcPr>
                <w:p w:rsidR="0057025D" w:rsidRPr="003A1778" w:rsidRDefault="0057025D" w:rsidP="0057025D">
                  <w:pPr>
                    <w:jc w:val="center"/>
                  </w:pPr>
                  <w:r w:rsidRPr="003A1778">
                    <w:t>2</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r w:rsidRPr="003A1778">
                    <w:t>1</w:t>
                  </w: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69735D">
                  <w:r w:rsidRPr="003A1778">
                    <w:t>Sessional day care</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1</w:t>
                  </w: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69735D">
                  <w:r w:rsidRPr="003A1778">
                    <w:t>Creches</w:t>
                  </w:r>
                </w:p>
              </w:tc>
              <w:tc>
                <w:tcPr>
                  <w:tcW w:w="2018" w:type="dxa"/>
                </w:tcPr>
                <w:p w:rsidR="0057025D" w:rsidRPr="003A1778" w:rsidRDefault="0057025D" w:rsidP="0057025D">
                  <w:pPr>
                    <w:jc w:val="center"/>
                  </w:pPr>
                  <w:r w:rsidRPr="003A1778">
                    <w:t>2</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69735D">
                  <w:r w:rsidRPr="003A1778">
                    <w:t>Out of school care</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1</w:t>
                  </w:r>
                </w:p>
              </w:tc>
              <w:tc>
                <w:tcPr>
                  <w:tcW w:w="1793" w:type="dxa"/>
                </w:tcPr>
                <w:p w:rsidR="0057025D" w:rsidRPr="003A1778" w:rsidRDefault="003A1778" w:rsidP="0057025D">
                  <w:pPr>
                    <w:jc w:val="center"/>
                  </w:pPr>
                  <w:r w:rsidRPr="003A1778">
                    <w:t>1</w:t>
                  </w:r>
                </w:p>
              </w:tc>
            </w:tr>
            <w:tr w:rsidR="0057025D" w:rsidRPr="003A1778" w:rsidTr="0057025D">
              <w:tc>
                <w:tcPr>
                  <w:tcW w:w="2287" w:type="dxa"/>
                </w:tcPr>
                <w:p w:rsidR="0057025D" w:rsidRPr="003A1778" w:rsidRDefault="0057025D" w:rsidP="0069735D">
                  <w:r w:rsidRPr="003A1778">
                    <w:t>Open access play provision</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1</w:t>
                  </w: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69735D">
                  <w:r w:rsidRPr="003A1778">
                    <w:t>Nanny</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69735D">
                  <w:r w:rsidRPr="003A1778">
                    <w:t>Family and / or friends</w:t>
                  </w:r>
                </w:p>
              </w:tc>
              <w:tc>
                <w:tcPr>
                  <w:tcW w:w="2018" w:type="dxa"/>
                </w:tcPr>
                <w:p w:rsidR="0057025D" w:rsidRPr="003A1778" w:rsidRDefault="0057025D" w:rsidP="0057025D">
                  <w:pPr>
                    <w:jc w:val="center"/>
                  </w:pPr>
                  <w:r w:rsidRPr="003A1778">
                    <w:t>2</w:t>
                  </w:r>
                </w:p>
              </w:tc>
              <w:tc>
                <w:tcPr>
                  <w:tcW w:w="2019" w:type="dxa"/>
                </w:tcPr>
                <w:p w:rsidR="0057025D" w:rsidRPr="003A1778" w:rsidRDefault="0057025D" w:rsidP="0057025D">
                  <w:pPr>
                    <w:jc w:val="center"/>
                  </w:pPr>
                  <w:r w:rsidRPr="003A1778">
                    <w:t>1</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3A1778" w:rsidP="0057025D">
                  <w:pPr>
                    <w:jc w:val="center"/>
                  </w:pPr>
                  <w:r w:rsidRPr="003A1778">
                    <w:t>3</w:t>
                  </w:r>
                </w:p>
              </w:tc>
              <w:tc>
                <w:tcPr>
                  <w:tcW w:w="1793" w:type="dxa"/>
                </w:tcPr>
                <w:p w:rsidR="0057025D" w:rsidRPr="003A1778" w:rsidRDefault="0057025D" w:rsidP="0057025D">
                  <w:pPr>
                    <w:jc w:val="center"/>
                  </w:pPr>
                </w:p>
              </w:tc>
            </w:tr>
          </w:tbl>
          <w:p w:rsidR="0057025D" w:rsidRPr="003A1778" w:rsidRDefault="0057025D" w:rsidP="0069735D"/>
          <w:p w:rsidR="0057025D" w:rsidRPr="003A1778" w:rsidRDefault="0057025D" w:rsidP="0069735D">
            <w:pPr>
              <w:rPr>
                <w:b/>
              </w:rPr>
            </w:pPr>
            <w:r w:rsidRPr="003A1778">
              <w:rPr>
                <w:b/>
              </w:rPr>
              <w:t>Welsh &amp; English</w:t>
            </w:r>
          </w:p>
          <w:p w:rsidR="0057025D" w:rsidRPr="003A1778" w:rsidRDefault="0057025D" w:rsidP="0069735D"/>
          <w:tbl>
            <w:tblPr>
              <w:tblStyle w:val="TableGrid"/>
              <w:tblW w:w="0" w:type="auto"/>
              <w:tblLook w:val="04A0" w:firstRow="1" w:lastRow="0" w:firstColumn="1" w:lastColumn="0" w:noHBand="0" w:noVBand="1"/>
            </w:tblPr>
            <w:tblGrid>
              <w:gridCol w:w="2287"/>
              <w:gridCol w:w="2018"/>
              <w:gridCol w:w="2019"/>
              <w:gridCol w:w="2019"/>
              <w:gridCol w:w="2019"/>
              <w:gridCol w:w="1793"/>
              <w:gridCol w:w="1793"/>
            </w:tblGrid>
            <w:tr w:rsidR="0057025D" w:rsidRPr="003A1778" w:rsidTr="0057025D">
              <w:tc>
                <w:tcPr>
                  <w:tcW w:w="2287" w:type="dxa"/>
                </w:tcPr>
                <w:p w:rsidR="0057025D" w:rsidRPr="003A1778" w:rsidRDefault="0057025D" w:rsidP="0057025D">
                  <w:r w:rsidRPr="003A1778">
                    <w:lastRenderedPageBreak/>
                    <w:t>Childcare type</w:t>
                  </w:r>
                </w:p>
              </w:tc>
              <w:tc>
                <w:tcPr>
                  <w:tcW w:w="2018" w:type="dxa"/>
                </w:tcPr>
                <w:p w:rsidR="0057025D" w:rsidRPr="003A1778" w:rsidRDefault="0057025D" w:rsidP="0057025D">
                  <w:pPr>
                    <w:jc w:val="center"/>
                  </w:pPr>
                  <w:r w:rsidRPr="003A1778">
                    <w:t>CF31</w:t>
                  </w:r>
                </w:p>
              </w:tc>
              <w:tc>
                <w:tcPr>
                  <w:tcW w:w="2019" w:type="dxa"/>
                </w:tcPr>
                <w:p w:rsidR="0057025D" w:rsidRPr="003A1778" w:rsidRDefault="0057025D" w:rsidP="0057025D">
                  <w:pPr>
                    <w:jc w:val="center"/>
                  </w:pPr>
                  <w:r w:rsidRPr="003A1778">
                    <w:t>CF32</w:t>
                  </w:r>
                </w:p>
              </w:tc>
              <w:tc>
                <w:tcPr>
                  <w:tcW w:w="2019" w:type="dxa"/>
                </w:tcPr>
                <w:p w:rsidR="0057025D" w:rsidRPr="003A1778" w:rsidRDefault="0057025D" w:rsidP="0057025D">
                  <w:pPr>
                    <w:jc w:val="center"/>
                  </w:pPr>
                  <w:r w:rsidRPr="003A1778">
                    <w:t>CF33</w:t>
                  </w:r>
                </w:p>
              </w:tc>
              <w:tc>
                <w:tcPr>
                  <w:tcW w:w="2019" w:type="dxa"/>
                </w:tcPr>
                <w:p w:rsidR="0057025D" w:rsidRPr="003A1778" w:rsidRDefault="0057025D" w:rsidP="0057025D">
                  <w:pPr>
                    <w:jc w:val="center"/>
                  </w:pPr>
                  <w:r w:rsidRPr="003A1778">
                    <w:t>CF34</w:t>
                  </w:r>
                </w:p>
              </w:tc>
              <w:tc>
                <w:tcPr>
                  <w:tcW w:w="1793" w:type="dxa"/>
                </w:tcPr>
                <w:p w:rsidR="0057025D" w:rsidRPr="003A1778" w:rsidRDefault="0057025D" w:rsidP="0057025D">
                  <w:pPr>
                    <w:jc w:val="center"/>
                  </w:pPr>
                  <w:r w:rsidRPr="003A1778">
                    <w:t>CF35</w:t>
                  </w:r>
                </w:p>
              </w:tc>
              <w:tc>
                <w:tcPr>
                  <w:tcW w:w="1793" w:type="dxa"/>
                </w:tcPr>
                <w:p w:rsidR="0057025D" w:rsidRPr="003A1778" w:rsidRDefault="0057025D" w:rsidP="0057025D">
                  <w:pPr>
                    <w:jc w:val="center"/>
                  </w:pPr>
                  <w:r w:rsidRPr="003A1778">
                    <w:t>CF36</w:t>
                  </w:r>
                </w:p>
              </w:tc>
            </w:tr>
            <w:tr w:rsidR="0057025D" w:rsidRPr="003A1778" w:rsidTr="0057025D">
              <w:trPr>
                <w:trHeight w:val="165"/>
              </w:trPr>
              <w:tc>
                <w:tcPr>
                  <w:tcW w:w="2287" w:type="dxa"/>
                </w:tcPr>
                <w:p w:rsidR="0057025D" w:rsidRPr="003A1778" w:rsidRDefault="0057025D" w:rsidP="0057025D">
                  <w:r w:rsidRPr="003A1778">
                    <w:t>Childminder</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57025D">
                  <w:r w:rsidRPr="003A1778">
                    <w:t>Full day care</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57025D">
                  <w:r w:rsidRPr="003A1778">
                    <w:t>Sessional day care</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57025D">
                  <w:r w:rsidRPr="003A1778">
                    <w:t>Creches</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57025D">
                  <w:r w:rsidRPr="003A1778">
                    <w:t>Out of school care</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r w:rsidRPr="003A1778">
                    <w:t>1</w:t>
                  </w: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57025D">
                  <w:r w:rsidRPr="003A1778">
                    <w:t>Open access play provision</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57025D">
                  <w:r w:rsidRPr="003A1778">
                    <w:t>Nanny</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r w:rsidR="0057025D" w:rsidRPr="003A1778" w:rsidTr="0057025D">
              <w:tc>
                <w:tcPr>
                  <w:tcW w:w="2287" w:type="dxa"/>
                </w:tcPr>
                <w:p w:rsidR="0057025D" w:rsidRPr="003A1778" w:rsidRDefault="0057025D" w:rsidP="0057025D">
                  <w:r w:rsidRPr="003A1778">
                    <w:t>Family and / or friends</w:t>
                  </w:r>
                </w:p>
              </w:tc>
              <w:tc>
                <w:tcPr>
                  <w:tcW w:w="2018"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2019" w:type="dxa"/>
                </w:tcPr>
                <w:p w:rsidR="0057025D" w:rsidRPr="003A1778" w:rsidRDefault="0057025D" w:rsidP="0057025D">
                  <w:pPr>
                    <w:jc w:val="center"/>
                  </w:pPr>
                </w:p>
              </w:tc>
              <w:tc>
                <w:tcPr>
                  <w:tcW w:w="1793" w:type="dxa"/>
                </w:tcPr>
                <w:p w:rsidR="0057025D" w:rsidRPr="003A1778" w:rsidRDefault="0057025D" w:rsidP="0057025D">
                  <w:pPr>
                    <w:jc w:val="center"/>
                  </w:pPr>
                </w:p>
              </w:tc>
              <w:tc>
                <w:tcPr>
                  <w:tcW w:w="1793" w:type="dxa"/>
                </w:tcPr>
                <w:p w:rsidR="0057025D" w:rsidRPr="003A1778" w:rsidRDefault="0057025D" w:rsidP="0057025D">
                  <w:pPr>
                    <w:jc w:val="center"/>
                  </w:pPr>
                </w:p>
              </w:tc>
            </w:tr>
          </w:tbl>
          <w:p w:rsidR="00456A54" w:rsidRDefault="00456A54" w:rsidP="0069735D"/>
          <w:p w:rsidR="00456A54" w:rsidRDefault="0057025D" w:rsidP="003A1778">
            <w:r w:rsidRPr="003A1778">
              <w:t>One request was also to have full day care in CF34 in a lang</w:t>
            </w:r>
            <w:r w:rsidR="003A1778">
              <w:t xml:space="preserve">uage besides English or Welsh. </w:t>
            </w:r>
          </w:p>
          <w:p w:rsidR="003A1778" w:rsidRDefault="003A1778" w:rsidP="003A1778">
            <w:r>
              <w:t xml:space="preserve">No request was for childcare past 6pm. </w:t>
            </w:r>
          </w:p>
          <w:p w:rsidR="003A1778" w:rsidRDefault="003A1778" w:rsidP="003A1778"/>
          <w:p w:rsidR="003A1778" w:rsidRDefault="003A1778" w:rsidP="003A1778"/>
          <w:p w:rsidR="003A1778" w:rsidRDefault="003A1778" w:rsidP="003A1778"/>
        </w:tc>
      </w:tr>
    </w:tbl>
    <w:p w:rsidR="00456A54" w:rsidRPr="00791B1F" w:rsidRDefault="00456A54"/>
    <w:tbl>
      <w:tblPr>
        <w:tblStyle w:val="TableGrid"/>
        <w:tblW w:w="0" w:type="auto"/>
        <w:tblLook w:val="04A0" w:firstRow="1" w:lastRow="0" w:firstColumn="1" w:lastColumn="0" w:noHBand="0" w:noVBand="1"/>
      </w:tblPr>
      <w:tblGrid>
        <w:gridCol w:w="14174"/>
      </w:tblGrid>
      <w:tr w:rsidR="00456A54" w:rsidTr="0069735D">
        <w:tc>
          <w:tcPr>
            <w:tcW w:w="14174" w:type="dxa"/>
          </w:tcPr>
          <w:p w:rsidR="00791B1F" w:rsidRDefault="00456A54" w:rsidP="0069735D">
            <w:r>
              <w:t>Geographical Distribution of Childcare Places per Childcare Type – Supply and Demand – School Holidays</w:t>
            </w:r>
          </w:p>
          <w:p w:rsidR="00791B1F" w:rsidRDefault="00791B1F" w:rsidP="0069735D"/>
          <w:p w:rsidR="003A1778" w:rsidRDefault="005A10ED" w:rsidP="0069735D">
            <w:r>
              <w:t xml:space="preserve">No holiday childcare was requested in Welsh or in atypical hours. </w:t>
            </w:r>
          </w:p>
          <w:p w:rsidR="005A10ED" w:rsidRDefault="005A10ED" w:rsidP="0069735D"/>
          <w:tbl>
            <w:tblPr>
              <w:tblStyle w:val="TableGrid"/>
              <w:tblW w:w="0" w:type="auto"/>
              <w:tblLook w:val="04A0" w:firstRow="1" w:lastRow="0" w:firstColumn="1" w:lastColumn="0" w:noHBand="0" w:noVBand="1"/>
            </w:tblPr>
            <w:tblGrid>
              <w:gridCol w:w="3964"/>
              <w:gridCol w:w="1276"/>
              <w:gridCol w:w="1276"/>
              <w:gridCol w:w="1276"/>
              <w:gridCol w:w="1951"/>
            </w:tblGrid>
            <w:tr w:rsidR="005A10ED" w:rsidTr="005A10ED">
              <w:tc>
                <w:tcPr>
                  <w:tcW w:w="3964" w:type="dxa"/>
                </w:tcPr>
                <w:p w:rsidR="005A10ED" w:rsidRDefault="005A10ED" w:rsidP="0069735D">
                  <w:r>
                    <w:t>Childcare type</w:t>
                  </w:r>
                </w:p>
              </w:tc>
              <w:tc>
                <w:tcPr>
                  <w:tcW w:w="1276" w:type="dxa"/>
                </w:tcPr>
                <w:p w:rsidR="005A10ED" w:rsidRDefault="005A10ED" w:rsidP="0069735D">
                  <w:r>
                    <w:t>CF31</w:t>
                  </w:r>
                </w:p>
              </w:tc>
              <w:tc>
                <w:tcPr>
                  <w:tcW w:w="1276" w:type="dxa"/>
                </w:tcPr>
                <w:p w:rsidR="005A10ED" w:rsidRDefault="005A10ED" w:rsidP="0069735D">
                  <w:r>
                    <w:t>CF35</w:t>
                  </w:r>
                </w:p>
              </w:tc>
              <w:tc>
                <w:tcPr>
                  <w:tcW w:w="1276" w:type="dxa"/>
                </w:tcPr>
                <w:p w:rsidR="005A10ED" w:rsidRDefault="005A10ED" w:rsidP="0069735D">
                  <w:r>
                    <w:t>CF36</w:t>
                  </w:r>
                </w:p>
              </w:tc>
              <w:tc>
                <w:tcPr>
                  <w:tcW w:w="1951" w:type="dxa"/>
                </w:tcPr>
                <w:p w:rsidR="005A10ED" w:rsidRDefault="005A10ED" w:rsidP="0069735D">
                  <w:r>
                    <w:t>Out of borough</w:t>
                  </w:r>
                </w:p>
              </w:tc>
            </w:tr>
            <w:tr w:rsidR="005A10ED" w:rsidTr="005A10ED">
              <w:tc>
                <w:tcPr>
                  <w:tcW w:w="3964" w:type="dxa"/>
                </w:tcPr>
                <w:p w:rsidR="005A10ED" w:rsidRDefault="005A10ED" w:rsidP="0069735D">
                  <w:r>
                    <w:t>Childminder</w:t>
                  </w:r>
                </w:p>
              </w:tc>
              <w:tc>
                <w:tcPr>
                  <w:tcW w:w="1276" w:type="dxa"/>
                </w:tcPr>
                <w:p w:rsidR="005A10ED" w:rsidRDefault="005A10ED" w:rsidP="0069735D">
                  <w:r>
                    <w:t>1</w:t>
                  </w:r>
                </w:p>
              </w:tc>
              <w:tc>
                <w:tcPr>
                  <w:tcW w:w="1276" w:type="dxa"/>
                </w:tcPr>
                <w:p w:rsidR="005A10ED" w:rsidRDefault="005A10ED" w:rsidP="0069735D">
                  <w:r>
                    <w:t>1</w:t>
                  </w:r>
                </w:p>
              </w:tc>
              <w:tc>
                <w:tcPr>
                  <w:tcW w:w="1276" w:type="dxa"/>
                </w:tcPr>
                <w:p w:rsidR="005A10ED" w:rsidRDefault="005A10ED" w:rsidP="0069735D"/>
              </w:tc>
              <w:tc>
                <w:tcPr>
                  <w:tcW w:w="1951" w:type="dxa"/>
                </w:tcPr>
                <w:p w:rsidR="005A10ED" w:rsidRDefault="005A10ED" w:rsidP="0069735D">
                  <w:r>
                    <w:t>1</w:t>
                  </w:r>
                </w:p>
              </w:tc>
            </w:tr>
            <w:tr w:rsidR="005A10ED" w:rsidTr="005A10ED">
              <w:tc>
                <w:tcPr>
                  <w:tcW w:w="3964" w:type="dxa"/>
                </w:tcPr>
                <w:p w:rsidR="005A10ED" w:rsidRDefault="005A10ED" w:rsidP="0069735D">
                  <w:r>
                    <w:t>Day care</w:t>
                  </w:r>
                </w:p>
              </w:tc>
              <w:tc>
                <w:tcPr>
                  <w:tcW w:w="1276" w:type="dxa"/>
                </w:tcPr>
                <w:p w:rsidR="005A10ED" w:rsidRDefault="005A10ED" w:rsidP="0069735D"/>
              </w:tc>
              <w:tc>
                <w:tcPr>
                  <w:tcW w:w="1276" w:type="dxa"/>
                </w:tcPr>
                <w:p w:rsidR="005A10ED" w:rsidRDefault="005A10ED" w:rsidP="0069735D">
                  <w:r>
                    <w:t>2</w:t>
                  </w:r>
                </w:p>
              </w:tc>
              <w:tc>
                <w:tcPr>
                  <w:tcW w:w="1276" w:type="dxa"/>
                </w:tcPr>
                <w:p w:rsidR="005A10ED" w:rsidRDefault="005A10ED" w:rsidP="0069735D"/>
              </w:tc>
              <w:tc>
                <w:tcPr>
                  <w:tcW w:w="1951" w:type="dxa"/>
                </w:tcPr>
                <w:p w:rsidR="005A10ED" w:rsidRDefault="005A10ED" w:rsidP="0069735D"/>
              </w:tc>
            </w:tr>
            <w:tr w:rsidR="005A10ED" w:rsidTr="005A10ED">
              <w:tc>
                <w:tcPr>
                  <w:tcW w:w="3964" w:type="dxa"/>
                </w:tcPr>
                <w:p w:rsidR="005A10ED" w:rsidRDefault="005A10ED" w:rsidP="0069735D">
                  <w:r>
                    <w:t>Creches</w:t>
                  </w:r>
                </w:p>
              </w:tc>
              <w:tc>
                <w:tcPr>
                  <w:tcW w:w="1276" w:type="dxa"/>
                </w:tcPr>
                <w:p w:rsidR="005A10ED" w:rsidRDefault="005A10ED" w:rsidP="0069735D">
                  <w:r>
                    <w:t>1</w:t>
                  </w:r>
                </w:p>
              </w:tc>
              <w:tc>
                <w:tcPr>
                  <w:tcW w:w="1276" w:type="dxa"/>
                </w:tcPr>
                <w:p w:rsidR="005A10ED" w:rsidRDefault="005A10ED" w:rsidP="0069735D"/>
              </w:tc>
              <w:tc>
                <w:tcPr>
                  <w:tcW w:w="1276" w:type="dxa"/>
                </w:tcPr>
                <w:p w:rsidR="005A10ED" w:rsidRDefault="005A10ED" w:rsidP="0069735D"/>
              </w:tc>
              <w:tc>
                <w:tcPr>
                  <w:tcW w:w="1951" w:type="dxa"/>
                </w:tcPr>
                <w:p w:rsidR="005A10ED" w:rsidRDefault="005A10ED" w:rsidP="0069735D"/>
              </w:tc>
            </w:tr>
            <w:tr w:rsidR="005A10ED" w:rsidTr="005A10ED">
              <w:tc>
                <w:tcPr>
                  <w:tcW w:w="3964" w:type="dxa"/>
                </w:tcPr>
                <w:p w:rsidR="005A10ED" w:rsidRDefault="005A10ED" w:rsidP="0069735D">
                  <w:r>
                    <w:t>Out of school care</w:t>
                  </w:r>
                </w:p>
              </w:tc>
              <w:tc>
                <w:tcPr>
                  <w:tcW w:w="1276" w:type="dxa"/>
                </w:tcPr>
                <w:p w:rsidR="005A10ED" w:rsidRDefault="005A10ED" w:rsidP="0069735D"/>
              </w:tc>
              <w:tc>
                <w:tcPr>
                  <w:tcW w:w="1276" w:type="dxa"/>
                </w:tcPr>
                <w:p w:rsidR="005A10ED" w:rsidRDefault="005A10ED" w:rsidP="0069735D">
                  <w:r>
                    <w:t>1</w:t>
                  </w:r>
                </w:p>
              </w:tc>
              <w:tc>
                <w:tcPr>
                  <w:tcW w:w="1276" w:type="dxa"/>
                </w:tcPr>
                <w:p w:rsidR="005A10ED" w:rsidRDefault="005A10ED" w:rsidP="0069735D">
                  <w:r>
                    <w:t>1</w:t>
                  </w:r>
                </w:p>
              </w:tc>
              <w:tc>
                <w:tcPr>
                  <w:tcW w:w="1951" w:type="dxa"/>
                </w:tcPr>
                <w:p w:rsidR="005A10ED" w:rsidRDefault="005A10ED" w:rsidP="0069735D">
                  <w:r>
                    <w:t>1</w:t>
                  </w:r>
                </w:p>
              </w:tc>
            </w:tr>
            <w:tr w:rsidR="005A10ED" w:rsidTr="005A10ED">
              <w:tc>
                <w:tcPr>
                  <w:tcW w:w="3964" w:type="dxa"/>
                </w:tcPr>
                <w:p w:rsidR="005A10ED" w:rsidRDefault="005A10ED" w:rsidP="0069735D">
                  <w:r>
                    <w:t>Open access play provision</w:t>
                  </w:r>
                </w:p>
              </w:tc>
              <w:tc>
                <w:tcPr>
                  <w:tcW w:w="1276" w:type="dxa"/>
                </w:tcPr>
                <w:p w:rsidR="005A10ED" w:rsidRDefault="005A10ED" w:rsidP="0069735D"/>
              </w:tc>
              <w:tc>
                <w:tcPr>
                  <w:tcW w:w="1276" w:type="dxa"/>
                </w:tcPr>
                <w:p w:rsidR="005A10ED" w:rsidRDefault="005A10ED" w:rsidP="0069735D">
                  <w:r>
                    <w:t>1</w:t>
                  </w:r>
                </w:p>
              </w:tc>
              <w:tc>
                <w:tcPr>
                  <w:tcW w:w="1276" w:type="dxa"/>
                </w:tcPr>
                <w:p w:rsidR="005A10ED" w:rsidRDefault="005A10ED" w:rsidP="0069735D"/>
              </w:tc>
              <w:tc>
                <w:tcPr>
                  <w:tcW w:w="1951" w:type="dxa"/>
                </w:tcPr>
                <w:p w:rsidR="005A10ED" w:rsidRDefault="005A10ED" w:rsidP="0069735D"/>
              </w:tc>
            </w:tr>
          </w:tbl>
          <w:p w:rsidR="00456A54" w:rsidRDefault="00456A54" w:rsidP="0069735D"/>
        </w:tc>
      </w:tr>
    </w:tbl>
    <w:p w:rsidR="003D1DB7" w:rsidRDefault="003D1DB7" w:rsidP="00456A54"/>
    <w:p w:rsidR="00E622DC" w:rsidRPr="00E622DC" w:rsidRDefault="00E622DC" w:rsidP="00E622DC">
      <w:pPr>
        <w:rPr>
          <w:b/>
        </w:rPr>
      </w:pPr>
      <w:r w:rsidRPr="00E622DC">
        <w:rPr>
          <w:b/>
        </w:rPr>
        <w:t>6.1.</w:t>
      </w:r>
      <w:r w:rsidRPr="00E622DC">
        <w:rPr>
          <w:b/>
        </w:rPr>
        <w:tab/>
        <w:t>Childminder</w:t>
      </w:r>
    </w:p>
    <w:p w:rsidR="00E622DC" w:rsidRPr="00E622DC" w:rsidRDefault="00E622DC" w:rsidP="00E622DC"/>
    <w:tbl>
      <w:tblPr>
        <w:tblStyle w:val="TableGrid1"/>
        <w:tblW w:w="0" w:type="auto"/>
        <w:tblLook w:val="04A0" w:firstRow="1" w:lastRow="0" w:firstColumn="1" w:lastColumn="0" w:noHBand="0" w:noVBand="1"/>
      </w:tblPr>
      <w:tblGrid>
        <w:gridCol w:w="14142"/>
      </w:tblGrid>
      <w:tr w:rsidR="00E622DC" w:rsidRPr="00E622DC" w:rsidTr="00E622DC">
        <w:tc>
          <w:tcPr>
            <w:tcW w:w="14142" w:type="dxa"/>
            <w:tcBorders>
              <w:top w:val="single" w:sz="4" w:space="0" w:color="auto"/>
              <w:left w:val="single" w:sz="4" w:space="0" w:color="auto"/>
              <w:bottom w:val="single" w:sz="4" w:space="0" w:color="auto"/>
              <w:right w:val="single" w:sz="4" w:space="0" w:color="auto"/>
            </w:tcBorders>
          </w:tcPr>
          <w:p w:rsidR="00E622DC" w:rsidRPr="00E622DC" w:rsidRDefault="004B4AB3" w:rsidP="00E622DC">
            <w:pPr>
              <w:rPr>
                <w:lang w:eastAsia="en-US"/>
              </w:rPr>
            </w:pPr>
            <w:r>
              <w:rPr>
                <w:lang w:eastAsia="en-US"/>
              </w:rPr>
              <w:lastRenderedPageBreak/>
              <w:t xml:space="preserve">6.1.1. </w:t>
            </w:r>
            <w:r w:rsidR="00E622DC" w:rsidRPr="00E622DC">
              <w:rPr>
                <w:lang w:eastAsia="en-US"/>
              </w:rPr>
              <w:t xml:space="preserve"> Analysis of Supply of Childcare Provision</w:t>
            </w:r>
          </w:p>
          <w:p w:rsidR="00E622DC" w:rsidRPr="00E622DC" w:rsidRDefault="00E622DC" w:rsidP="00E622DC">
            <w:pPr>
              <w:rPr>
                <w:lang w:eastAsia="en-US"/>
              </w:rPr>
            </w:pPr>
          </w:p>
          <w:p w:rsidR="00E622DC" w:rsidRPr="00E622DC" w:rsidRDefault="00E622DC" w:rsidP="00E622DC">
            <w:pPr>
              <w:rPr>
                <w:i/>
                <w:lang w:eastAsia="en-US"/>
              </w:rPr>
            </w:pPr>
            <w:r w:rsidRPr="00E622DC">
              <w:rPr>
                <w:i/>
                <w:lang w:eastAsia="en-US"/>
              </w:rPr>
              <w:t>Summarise the key findings from the consultation undertaken with providers, drawing upon the evidence in Annex 1. Consideration to be given to the following, to include geographical distribution and language category:</w:t>
            </w:r>
          </w:p>
          <w:p w:rsidR="00E622DC" w:rsidRPr="00E622DC" w:rsidRDefault="00E622DC" w:rsidP="00E622DC">
            <w:pPr>
              <w:rPr>
                <w:i/>
                <w:lang w:eastAsia="en-US"/>
              </w:rPr>
            </w:pPr>
          </w:p>
          <w:p w:rsidR="00E622DC" w:rsidRPr="00E622DC" w:rsidRDefault="00E622DC" w:rsidP="00933D1B">
            <w:pPr>
              <w:numPr>
                <w:ilvl w:val="0"/>
                <w:numId w:val="6"/>
              </w:numPr>
              <w:contextualSpacing/>
              <w:rPr>
                <w:i/>
                <w:lang w:eastAsia="en-US"/>
              </w:rPr>
            </w:pPr>
            <w:r w:rsidRPr="00E622DC">
              <w:rPr>
                <w:i/>
                <w:lang w:eastAsia="en-US"/>
              </w:rPr>
              <w:t xml:space="preserve">Range of services provided </w:t>
            </w:r>
          </w:p>
          <w:p w:rsidR="00E622DC" w:rsidRPr="00E622DC" w:rsidRDefault="00E622DC" w:rsidP="00933D1B">
            <w:pPr>
              <w:numPr>
                <w:ilvl w:val="0"/>
                <w:numId w:val="6"/>
              </w:numPr>
              <w:contextualSpacing/>
              <w:rPr>
                <w:i/>
                <w:lang w:eastAsia="en-US"/>
              </w:rPr>
            </w:pPr>
            <w:r w:rsidRPr="00E622DC">
              <w:rPr>
                <w:i/>
                <w:lang w:eastAsia="en-US"/>
              </w:rPr>
              <w:t xml:space="preserve">Number and type of child places filled (full time, part time, ad-hoc) </w:t>
            </w:r>
          </w:p>
          <w:p w:rsidR="00E622DC" w:rsidRPr="00E622DC" w:rsidRDefault="00E622DC" w:rsidP="00933D1B">
            <w:pPr>
              <w:numPr>
                <w:ilvl w:val="0"/>
                <w:numId w:val="6"/>
              </w:numPr>
              <w:contextualSpacing/>
              <w:rPr>
                <w:i/>
                <w:lang w:eastAsia="en-US"/>
              </w:rPr>
            </w:pPr>
            <w:r w:rsidRPr="00E622DC">
              <w:rPr>
                <w:i/>
                <w:lang w:eastAsia="en-US"/>
              </w:rPr>
              <w:t>Number of places filled by children who have special educational needs or who require specialist care due to a disability</w:t>
            </w:r>
          </w:p>
          <w:p w:rsidR="00E622DC" w:rsidRPr="00E622DC" w:rsidRDefault="00E622DC" w:rsidP="00933D1B">
            <w:pPr>
              <w:numPr>
                <w:ilvl w:val="0"/>
                <w:numId w:val="6"/>
              </w:numPr>
              <w:contextualSpacing/>
              <w:rPr>
                <w:i/>
                <w:lang w:eastAsia="en-US"/>
              </w:rPr>
            </w:pPr>
            <w:r w:rsidRPr="00E622DC">
              <w:rPr>
                <w:i/>
                <w:lang w:eastAsia="en-US"/>
              </w:rPr>
              <w:t>Number of Welsh language places filled</w:t>
            </w:r>
          </w:p>
          <w:p w:rsidR="00E622DC" w:rsidRPr="00E622DC" w:rsidRDefault="00E622DC" w:rsidP="00933D1B">
            <w:pPr>
              <w:numPr>
                <w:ilvl w:val="0"/>
                <w:numId w:val="6"/>
              </w:numPr>
              <w:contextualSpacing/>
              <w:rPr>
                <w:i/>
                <w:lang w:eastAsia="en-US"/>
              </w:rPr>
            </w:pPr>
            <w:r w:rsidRPr="00E622DC">
              <w:rPr>
                <w:i/>
                <w:lang w:eastAsia="en-US"/>
              </w:rPr>
              <w:t>Vacancies and Waiting lists</w:t>
            </w:r>
          </w:p>
          <w:p w:rsidR="00E622DC" w:rsidRPr="00E622DC" w:rsidRDefault="00E622DC" w:rsidP="00933D1B">
            <w:pPr>
              <w:numPr>
                <w:ilvl w:val="0"/>
                <w:numId w:val="6"/>
              </w:numPr>
              <w:contextualSpacing/>
              <w:rPr>
                <w:i/>
                <w:lang w:eastAsia="en-US"/>
              </w:rPr>
            </w:pPr>
            <w:r w:rsidRPr="00E622DC">
              <w:rPr>
                <w:i/>
                <w:lang w:eastAsia="en-US"/>
              </w:rPr>
              <w:t>Opening times, including the number offering flexible childcare hours</w:t>
            </w:r>
          </w:p>
          <w:p w:rsidR="00E622DC" w:rsidRPr="00E622DC" w:rsidRDefault="00E622DC" w:rsidP="00933D1B">
            <w:pPr>
              <w:numPr>
                <w:ilvl w:val="0"/>
                <w:numId w:val="6"/>
              </w:numPr>
              <w:contextualSpacing/>
              <w:rPr>
                <w:i/>
                <w:lang w:eastAsia="en-US"/>
              </w:rPr>
            </w:pPr>
            <w:r w:rsidRPr="00E622DC">
              <w:rPr>
                <w:i/>
                <w:lang w:eastAsia="en-US"/>
              </w:rPr>
              <w:t>Range of session lengths</w:t>
            </w:r>
          </w:p>
          <w:p w:rsidR="00E622DC" w:rsidRPr="00E622DC" w:rsidRDefault="00E622DC" w:rsidP="00933D1B">
            <w:pPr>
              <w:numPr>
                <w:ilvl w:val="0"/>
                <w:numId w:val="6"/>
              </w:numPr>
              <w:contextualSpacing/>
              <w:rPr>
                <w:i/>
                <w:lang w:eastAsia="en-US"/>
              </w:rPr>
            </w:pPr>
            <w:r w:rsidRPr="00E622DC">
              <w:rPr>
                <w:i/>
                <w:lang w:eastAsia="en-US"/>
              </w:rPr>
              <w:t xml:space="preserve">Age range of children </w:t>
            </w:r>
          </w:p>
          <w:p w:rsidR="00E622DC" w:rsidRPr="00E622DC" w:rsidRDefault="00E622DC" w:rsidP="00933D1B">
            <w:pPr>
              <w:numPr>
                <w:ilvl w:val="0"/>
                <w:numId w:val="6"/>
              </w:numPr>
              <w:contextualSpacing/>
              <w:rPr>
                <w:i/>
                <w:lang w:eastAsia="en-US"/>
              </w:rPr>
            </w:pPr>
            <w:r w:rsidRPr="00E622DC">
              <w:rPr>
                <w:i/>
                <w:lang w:eastAsia="en-US"/>
              </w:rPr>
              <w:t>Range of charges</w:t>
            </w:r>
          </w:p>
          <w:p w:rsidR="00E622DC" w:rsidRDefault="00E622DC" w:rsidP="00E622DC">
            <w:pPr>
              <w:rPr>
                <w:lang w:eastAsia="en-US"/>
              </w:rPr>
            </w:pPr>
          </w:p>
          <w:p w:rsidR="00857F8E" w:rsidRDefault="00857F8E" w:rsidP="00E622DC">
            <w:pPr>
              <w:rPr>
                <w:lang w:eastAsia="en-US"/>
              </w:rPr>
            </w:pPr>
          </w:p>
          <w:p w:rsidR="009A7B17" w:rsidRDefault="00CA04ED" w:rsidP="00CA04ED">
            <w:pPr>
              <w:contextualSpacing/>
              <w:rPr>
                <w:lang w:eastAsia="en-US"/>
              </w:rPr>
            </w:pPr>
            <w:r>
              <w:rPr>
                <w:lang w:eastAsia="en-US"/>
              </w:rPr>
              <w:t xml:space="preserve">The following information is based on the SASS data, and therefore must be treated with caution for fact and accuracy. </w:t>
            </w:r>
          </w:p>
          <w:p w:rsidR="009A7B17" w:rsidRDefault="009A7B17" w:rsidP="00CA04ED">
            <w:pPr>
              <w:contextualSpacing/>
              <w:rPr>
                <w:lang w:eastAsia="en-US"/>
              </w:rPr>
            </w:pPr>
          </w:p>
          <w:p w:rsidR="00CA04ED" w:rsidRPr="0052429E" w:rsidRDefault="00CA04ED" w:rsidP="00CA04ED">
            <w:pPr>
              <w:contextualSpacing/>
              <w:rPr>
                <w:i/>
                <w:lang w:eastAsia="en-US"/>
              </w:rPr>
            </w:pPr>
            <w:r w:rsidRPr="0086387B">
              <w:rPr>
                <w:b/>
                <w:lang w:eastAsia="en-US"/>
              </w:rPr>
              <w:t xml:space="preserve">46 childminders responded to the SASS forms and FIS data </w:t>
            </w:r>
            <w:r w:rsidR="00064255">
              <w:rPr>
                <w:b/>
                <w:lang w:eastAsia="en-US"/>
              </w:rPr>
              <w:t xml:space="preserve">(based on CSSIW data) </w:t>
            </w:r>
            <w:r w:rsidRPr="0086387B">
              <w:rPr>
                <w:b/>
                <w:lang w:eastAsia="en-US"/>
              </w:rPr>
              <w:t xml:space="preserve">tells us that there is 86 registered childminders in Bridgend. Please see additional table with accurate information on the amount of childminders </w:t>
            </w:r>
            <w:r w:rsidR="00C76103" w:rsidRPr="0086387B">
              <w:rPr>
                <w:b/>
                <w:lang w:eastAsia="en-US"/>
              </w:rPr>
              <w:t>operating</w:t>
            </w:r>
            <w:r w:rsidRPr="0086387B">
              <w:rPr>
                <w:b/>
                <w:lang w:eastAsia="en-US"/>
              </w:rPr>
              <w:t xml:space="preserve"> in each area.</w:t>
            </w:r>
          </w:p>
          <w:p w:rsidR="00CA04ED" w:rsidRPr="0086387B" w:rsidRDefault="00CA04ED" w:rsidP="00CA04ED">
            <w:pPr>
              <w:rPr>
                <w:b/>
                <w:lang w:eastAsia="en-US"/>
              </w:rPr>
            </w:pPr>
            <w:r w:rsidRPr="0086387B">
              <w:rPr>
                <w:b/>
                <w:lang w:eastAsia="en-US"/>
              </w:rPr>
              <w:t xml:space="preserve">Therefore the information provided is only based on a 50% return rate and </w:t>
            </w:r>
            <w:r>
              <w:rPr>
                <w:b/>
                <w:lang w:eastAsia="en-US"/>
              </w:rPr>
              <w:t>the</w:t>
            </w:r>
            <w:r w:rsidRPr="0086387B">
              <w:rPr>
                <w:b/>
                <w:lang w:eastAsia="en-US"/>
              </w:rPr>
              <w:t xml:space="preserve"> data is very flawed</w:t>
            </w:r>
            <w:r>
              <w:rPr>
                <w:b/>
                <w:lang w:eastAsia="en-US"/>
              </w:rPr>
              <w:t xml:space="preserve"> an inaccurate</w:t>
            </w:r>
            <w:r w:rsidRPr="0086387B">
              <w:rPr>
                <w:b/>
                <w:lang w:eastAsia="en-US"/>
              </w:rPr>
              <w:t>.</w:t>
            </w:r>
          </w:p>
          <w:p w:rsidR="00857F8E" w:rsidRPr="00E622DC" w:rsidRDefault="00857F8E" w:rsidP="00E622DC">
            <w:pPr>
              <w:rPr>
                <w:lang w:eastAsia="en-US"/>
              </w:rPr>
            </w:pPr>
          </w:p>
          <w:p w:rsidR="00E622DC" w:rsidRPr="0052429E" w:rsidRDefault="0002010A" w:rsidP="00E622DC">
            <w:pPr>
              <w:rPr>
                <w:b/>
                <w:u w:val="single"/>
                <w:lang w:eastAsia="en-US"/>
              </w:rPr>
            </w:pPr>
            <w:r w:rsidRPr="0052429E">
              <w:rPr>
                <w:b/>
                <w:u w:val="single"/>
                <w:lang w:eastAsia="en-US"/>
              </w:rPr>
              <w:t>Area 1 (CF31)</w:t>
            </w:r>
          </w:p>
          <w:p w:rsidR="0002010A" w:rsidRDefault="0002010A" w:rsidP="00E622DC">
            <w:pPr>
              <w:rPr>
                <w:lang w:eastAsia="en-US"/>
              </w:rPr>
            </w:pPr>
            <w:r>
              <w:rPr>
                <w:lang w:eastAsia="en-US"/>
              </w:rPr>
              <w:t xml:space="preserve">There are 22 </w:t>
            </w:r>
            <w:r w:rsidR="00C76103">
              <w:rPr>
                <w:lang w:eastAsia="en-US"/>
              </w:rPr>
              <w:t>Childminders</w:t>
            </w:r>
            <w:r>
              <w:rPr>
                <w:lang w:eastAsia="en-US"/>
              </w:rPr>
              <w:t xml:space="preserve"> in this area. One offers English with some welsh and 21 offer the service through English only.</w:t>
            </w:r>
          </w:p>
          <w:p w:rsidR="0002010A" w:rsidRDefault="0002010A" w:rsidP="00E622DC">
            <w:pPr>
              <w:rPr>
                <w:lang w:eastAsia="en-US"/>
              </w:rPr>
            </w:pPr>
            <w:r>
              <w:rPr>
                <w:lang w:eastAsia="en-US"/>
              </w:rPr>
              <w:t xml:space="preserve">Between 14-18 of them offer full time and part time places, including before and after school clubs. Very few, only 9 offer a </w:t>
            </w:r>
            <w:r w:rsidR="00C76103">
              <w:rPr>
                <w:lang w:eastAsia="en-US"/>
              </w:rPr>
              <w:t>wraparound</w:t>
            </w:r>
            <w:r>
              <w:rPr>
                <w:lang w:eastAsia="en-US"/>
              </w:rPr>
              <w:t xml:space="preserve"> service.</w:t>
            </w:r>
          </w:p>
          <w:p w:rsidR="00E622DC" w:rsidRPr="00E622DC" w:rsidRDefault="002907C1" w:rsidP="00E622DC">
            <w:pPr>
              <w:rPr>
                <w:lang w:eastAsia="en-US"/>
              </w:rPr>
            </w:pPr>
            <w:r>
              <w:rPr>
                <w:lang w:eastAsia="en-US"/>
              </w:rPr>
              <w:t xml:space="preserve">More children attend on a part time basis </w:t>
            </w:r>
            <w:r w:rsidR="00956F33">
              <w:rPr>
                <w:lang w:eastAsia="en-US"/>
              </w:rPr>
              <w:t xml:space="preserve">in both the term time and school </w:t>
            </w:r>
            <w:r w:rsidR="00C76103">
              <w:rPr>
                <w:lang w:eastAsia="en-US"/>
              </w:rPr>
              <w:t>holidays. This</w:t>
            </w:r>
            <w:r w:rsidR="00121C66">
              <w:rPr>
                <w:lang w:eastAsia="en-US"/>
              </w:rPr>
              <w:t xml:space="preserve"> area sees the highest number of vacancies within Childminder. This is the only area where there is a very small waiting list during term </w:t>
            </w:r>
            <w:r w:rsidR="00C76103">
              <w:rPr>
                <w:lang w:eastAsia="en-US"/>
              </w:rPr>
              <w:t>time;</w:t>
            </w:r>
            <w:r w:rsidR="00121C66">
              <w:rPr>
                <w:lang w:eastAsia="en-US"/>
              </w:rPr>
              <w:t xml:space="preserve"> there are no waiting lists during the holidays. </w:t>
            </w:r>
            <w:r w:rsidR="00C76103">
              <w:rPr>
                <w:lang w:eastAsia="en-US"/>
              </w:rPr>
              <w:t xml:space="preserve">2-3 yr olds and 5-11yr olds are the largest age ranges of children being cared for. </w:t>
            </w:r>
            <w:r w:rsidR="00121C66">
              <w:rPr>
                <w:lang w:eastAsia="en-US"/>
              </w:rPr>
              <w:t>Childminding is offered between 7am-6pm in this area during term time and holiday time. With some provision available throughout each holiday. Albeit a small amount during the 6 week summer holiday period.</w:t>
            </w:r>
            <w:r w:rsidR="005460B4">
              <w:rPr>
                <w:lang w:eastAsia="en-US"/>
              </w:rPr>
              <w:t xml:space="preserve"> There is some provision before 8 am in the morning with very limited </w:t>
            </w:r>
            <w:r w:rsidR="005460B4">
              <w:rPr>
                <w:lang w:eastAsia="en-US"/>
              </w:rPr>
              <w:lastRenderedPageBreak/>
              <w:t xml:space="preserve">provision after 6pmm. There isn’t any provision available over night or on the weekends. The costs range from £3.50p/h to £40 a </w:t>
            </w:r>
            <w:r w:rsidR="00C76103">
              <w:rPr>
                <w:lang w:eastAsia="en-US"/>
              </w:rPr>
              <w:t>day. One</w:t>
            </w:r>
            <w:r w:rsidR="00BD7F09">
              <w:rPr>
                <w:lang w:eastAsia="en-US"/>
              </w:rPr>
              <w:t xml:space="preserve"> childminder charges additional for services such as </w:t>
            </w:r>
            <w:r w:rsidR="00C76103">
              <w:rPr>
                <w:lang w:eastAsia="en-US"/>
              </w:rPr>
              <w:t>Nappies,</w:t>
            </w:r>
            <w:r w:rsidR="00BD7F09">
              <w:rPr>
                <w:lang w:eastAsia="en-US"/>
              </w:rPr>
              <w:t xml:space="preserve"> etc and it has been reported that </w:t>
            </w:r>
            <w:r w:rsidR="00C76103">
              <w:rPr>
                <w:lang w:eastAsia="en-US"/>
              </w:rPr>
              <w:t>there</w:t>
            </w:r>
            <w:r w:rsidR="00BD7F09">
              <w:rPr>
                <w:lang w:eastAsia="en-US"/>
              </w:rPr>
              <w:t xml:space="preserve"> are 3 children with ALN accessing support within this area at present.</w:t>
            </w:r>
          </w:p>
          <w:p w:rsidR="00E622DC" w:rsidRDefault="00E622DC" w:rsidP="00E622DC">
            <w:pPr>
              <w:rPr>
                <w:lang w:eastAsia="en-US"/>
              </w:rPr>
            </w:pPr>
          </w:p>
          <w:p w:rsidR="00436A65" w:rsidRPr="0052429E" w:rsidRDefault="00436A65" w:rsidP="00E622DC">
            <w:pPr>
              <w:rPr>
                <w:b/>
                <w:u w:val="single"/>
                <w:lang w:eastAsia="en-US"/>
              </w:rPr>
            </w:pPr>
            <w:r w:rsidRPr="0052429E">
              <w:rPr>
                <w:b/>
                <w:u w:val="single"/>
                <w:lang w:eastAsia="en-US"/>
              </w:rPr>
              <w:t>Area 2 (</w:t>
            </w:r>
            <w:r w:rsidR="00791B1F">
              <w:rPr>
                <w:b/>
                <w:u w:val="single"/>
                <w:lang w:eastAsia="en-US"/>
              </w:rPr>
              <w:t>CF</w:t>
            </w:r>
            <w:r w:rsidRPr="0052429E">
              <w:rPr>
                <w:b/>
                <w:u w:val="single"/>
                <w:lang w:eastAsia="en-US"/>
              </w:rPr>
              <w:t>32 and CF39)</w:t>
            </w:r>
          </w:p>
          <w:p w:rsidR="00C3143C" w:rsidRDefault="0056763C" w:rsidP="00E622DC">
            <w:pPr>
              <w:rPr>
                <w:lang w:eastAsia="en-US"/>
              </w:rPr>
            </w:pPr>
            <w:r>
              <w:rPr>
                <w:lang w:eastAsia="en-US"/>
              </w:rPr>
              <w:t xml:space="preserve">There are 9 childminders in this area, one offers English and some welsh and 8 offer the service through </w:t>
            </w:r>
            <w:r w:rsidR="00C76103">
              <w:rPr>
                <w:lang w:eastAsia="en-US"/>
              </w:rPr>
              <w:t>English. The</w:t>
            </w:r>
            <w:r>
              <w:rPr>
                <w:lang w:eastAsia="en-US"/>
              </w:rPr>
              <w:t xml:space="preserve"> majority offer full day care, half day care, before and after school club including holiday provision. With the lowest service being provided being </w:t>
            </w:r>
            <w:r w:rsidR="00C76103">
              <w:rPr>
                <w:lang w:eastAsia="en-US"/>
              </w:rPr>
              <w:t>wrapped</w:t>
            </w:r>
            <w:r>
              <w:rPr>
                <w:lang w:eastAsia="en-US"/>
              </w:rPr>
              <w:t xml:space="preserve"> around care. </w:t>
            </w:r>
            <w:r w:rsidR="00C76103">
              <w:rPr>
                <w:lang w:eastAsia="en-US"/>
              </w:rPr>
              <w:t>However</w:t>
            </w:r>
            <w:r>
              <w:rPr>
                <w:lang w:eastAsia="en-US"/>
              </w:rPr>
              <w:t xml:space="preserve"> as most offer part time places this may be a misunderstanding of the questions completed as wrap around would be part time. </w:t>
            </w:r>
            <w:r w:rsidR="00C76103">
              <w:rPr>
                <w:lang w:eastAsia="en-US"/>
              </w:rPr>
              <w:t>The majority</w:t>
            </w:r>
            <w:r>
              <w:rPr>
                <w:lang w:eastAsia="en-US"/>
              </w:rPr>
              <w:t xml:space="preserve"> of children attend the service for the before </w:t>
            </w:r>
            <w:r w:rsidR="00C76103">
              <w:rPr>
                <w:lang w:eastAsia="en-US"/>
              </w:rPr>
              <w:t>or</w:t>
            </w:r>
            <w:r>
              <w:rPr>
                <w:lang w:eastAsia="en-US"/>
              </w:rPr>
              <w:t xml:space="preserve"> after school club provision. High uptake of spaces during all the school holidays with an almost equal amount of children using the spaces on a full time and part time basis. There are 49 vacancies in this area with the biggest vacancy being during the holidays. There are 3 children on the waiting list during term time and no waiting list during the holidays. 2-3yrs and 5-11yrs see the largest numbers of children attending.</w:t>
            </w:r>
            <w:r w:rsidR="001627B0">
              <w:rPr>
                <w:lang w:eastAsia="en-US"/>
              </w:rPr>
              <w:t xml:space="preserve"> During the school holidays, 5-7 yr olds host the largest amount of </w:t>
            </w:r>
            <w:r w:rsidR="00C76103">
              <w:rPr>
                <w:lang w:eastAsia="en-US"/>
              </w:rPr>
              <w:t>children. Childminding</w:t>
            </w:r>
            <w:r w:rsidR="00C3143C">
              <w:rPr>
                <w:lang w:eastAsia="en-US"/>
              </w:rPr>
              <w:t xml:space="preserve"> is available between 7.30-7pm Monday to Wednesday and 7.30-6pm Thursday and Friday term time. During the holidays the service available range from 7am-5pm and there is provision over the school holidays. There is a limited service before 8am and after </w:t>
            </w:r>
            <w:r w:rsidR="00C76103">
              <w:rPr>
                <w:lang w:eastAsia="en-US"/>
              </w:rPr>
              <w:t>6pm;</w:t>
            </w:r>
            <w:r w:rsidR="00C3143C">
              <w:rPr>
                <w:lang w:eastAsia="en-US"/>
              </w:rPr>
              <w:t xml:space="preserve"> no provision is available over night or on the weekends.</w:t>
            </w:r>
          </w:p>
          <w:p w:rsidR="00C3143C" w:rsidRPr="00E622DC" w:rsidRDefault="009151A6" w:rsidP="00E622DC">
            <w:pPr>
              <w:rPr>
                <w:lang w:eastAsia="en-US"/>
              </w:rPr>
            </w:pPr>
            <w:r>
              <w:rPr>
                <w:lang w:eastAsia="en-US"/>
              </w:rPr>
              <w:t xml:space="preserve">Prices range from £3.20p/h -£45 a day. One childminder charges additional for services such as </w:t>
            </w:r>
            <w:r w:rsidR="00C76103">
              <w:rPr>
                <w:lang w:eastAsia="en-US"/>
              </w:rPr>
              <w:t>Nappies,</w:t>
            </w:r>
            <w:r>
              <w:rPr>
                <w:lang w:eastAsia="en-US"/>
              </w:rPr>
              <w:t xml:space="preserve"> etc and it has been reported that there are 3 children with ALN accessing support within this area at present.</w:t>
            </w:r>
          </w:p>
          <w:p w:rsidR="00E622DC" w:rsidRPr="00E622DC" w:rsidRDefault="00E622DC" w:rsidP="00E622DC">
            <w:pPr>
              <w:rPr>
                <w:lang w:eastAsia="en-US"/>
              </w:rPr>
            </w:pPr>
          </w:p>
          <w:p w:rsidR="00E622DC" w:rsidRPr="0052429E" w:rsidRDefault="009151A6" w:rsidP="00E622DC">
            <w:pPr>
              <w:rPr>
                <w:b/>
                <w:u w:val="single"/>
                <w:lang w:eastAsia="en-US"/>
              </w:rPr>
            </w:pPr>
            <w:r w:rsidRPr="0052429E">
              <w:rPr>
                <w:b/>
                <w:u w:val="single"/>
                <w:lang w:eastAsia="en-US"/>
              </w:rPr>
              <w:t>Area 3 (CF33)</w:t>
            </w:r>
          </w:p>
          <w:p w:rsidR="00E622DC" w:rsidRDefault="009151A6" w:rsidP="00E622DC">
            <w:pPr>
              <w:rPr>
                <w:lang w:eastAsia="en-US"/>
              </w:rPr>
            </w:pPr>
            <w:r>
              <w:rPr>
                <w:lang w:eastAsia="en-US"/>
              </w:rPr>
              <w:t xml:space="preserve">There are 4 </w:t>
            </w:r>
            <w:r w:rsidR="00C76103">
              <w:rPr>
                <w:lang w:eastAsia="en-US"/>
              </w:rPr>
              <w:t>childminders;</w:t>
            </w:r>
            <w:r w:rsidR="00877557">
              <w:rPr>
                <w:lang w:eastAsia="en-US"/>
              </w:rPr>
              <w:t xml:space="preserve"> these only offer the provision through the English. Full day, half day, before and after school are offered, with only 1 childminder stating they offer Wrap </w:t>
            </w:r>
            <w:r w:rsidR="00C76103">
              <w:rPr>
                <w:lang w:eastAsia="en-US"/>
              </w:rPr>
              <w:t>around. The</w:t>
            </w:r>
            <w:r w:rsidR="00877557">
              <w:rPr>
                <w:lang w:eastAsia="en-US"/>
              </w:rPr>
              <w:t xml:space="preserve"> majority of the spaces are taken up with before and after school club. More children attend full time than part time in this area during term time. There is some provision </w:t>
            </w:r>
            <w:r w:rsidR="009548B5">
              <w:rPr>
                <w:lang w:eastAsia="en-US"/>
              </w:rPr>
              <w:t>available during all the holidays and more children attend on a part time basis. 9 vacancies have been reported for this area, and no waiting lists have b</w:t>
            </w:r>
            <w:r w:rsidR="001606C2">
              <w:rPr>
                <w:lang w:eastAsia="en-US"/>
              </w:rPr>
              <w:t>een reported. The provision is available from 7am-6pm in both term time and holiday time. Prices range from £4.30 p/h -£35 a day. No data has been submitted to the age ranges of the children being cared for. No one charges additional for nappies etc, and 2 children have Additional Learning Needs.</w:t>
            </w:r>
          </w:p>
          <w:p w:rsidR="001606C2" w:rsidRDefault="001606C2" w:rsidP="00E622DC">
            <w:pPr>
              <w:rPr>
                <w:lang w:eastAsia="en-US"/>
              </w:rPr>
            </w:pPr>
          </w:p>
          <w:p w:rsidR="001606C2" w:rsidRPr="0052429E" w:rsidRDefault="001606C2" w:rsidP="00E622DC">
            <w:pPr>
              <w:rPr>
                <w:b/>
                <w:u w:val="single"/>
                <w:lang w:eastAsia="en-US"/>
              </w:rPr>
            </w:pPr>
            <w:r w:rsidRPr="0052429E">
              <w:rPr>
                <w:b/>
                <w:u w:val="single"/>
                <w:lang w:eastAsia="en-US"/>
              </w:rPr>
              <w:t>Area 4 (cf34</w:t>
            </w:r>
            <w:r w:rsidR="004B3A23" w:rsidRPr="0052429E">
              <w:rPr>
                <w:b/>
                <w:u w:val="single"/>
                <w:lang w:eastAsia="en-US"/>
              </w:rPr>
              <w:t>)</w:t>
            </w:r>
          </w:p>
          <w:p w:rsidR="004B3A23" w:rsidRDefault="007E660C" w:rsidP="00E622DC">
            <w:pPr>
              <w:rPr>
                <w:lang w:eastAsia="en-US"/>
              </w:rPr>
            </w:pPr>
            <w:r>
              <w:rPr>
                <w:lang w:eastAsia="en-US"/>
              </w:rPr>
              <w:t xml:space="preserve">There are 2 childminders in this </w:t>
            </w:r>
            <w:r w:rsidR="00C76103">
              <w:rPr>
                <w:lang w:eastAsia="en-US"/>
              </w:rPr>
              <w:t>area</w:t>
            </w:r>
            <w:r>
              <w:rPr>
                <w:lang w:eastAsia="en-US"/>
              </w:rPr>
              <w:t xml:space="preserve"> and between them the full range of services. There is provision in the Summer holidays only in this area, 14 vacancies are reported in this area, There are no waiting lists in this area for either term time or </w:t>
            </w:r>
            <w:r w:rsidR="0052644C">
              <w:rPr>
                <w:lang w:eastAsia="en-US"/>
              </w:rPr>
              <w:t xml:space="preserve">school </w:t>
            </w:r>
            <w:r w:rsidR="00C76103">
              <w:rPr>
                <w:lang w:eastAsia="en-US"/>
              </w:rPr>
              <w:t>holidays. No</w:t>
            </w:r>
            <w:r w:rsidR="0052644C">
              <w:rPr>
                <w:lang w:eastAsia="en-US"/>
              </w:rPr>
              <w:t xml:space="preserve"> data has been provided for opening hours in this area and conflicted data </w:t>
            </w:r>
            <w:r w:rsidR="00C76103">
              <w:rPr>
                <w:lang w:eastAsia="en-US"/>
              </w:rPr>
              <w:t>about</w:t>
            </w:r>
            <w:r w:rsidR="0052644C">
              <w:rPr>
                <w:lang w:eastAsia="en-US"/>
              </w:rPr>
              <w:t xml:space="preserve"> school holidays has been given, particularly </w:t>
            </w:r>
            <w:r w:rsidR="00C76103">
              <w:rPr>
                <w:lang w:eastAsia="en-US"/>
              </w:rPr>
              <w:t>with</w:t>
            </w:r>
            <w:r w:rsidR="0052644C">
              <w:rPr>
                <w:lang w:eastAsia="en-US"/>
              </w:rPr>
              <w:t xml:space="preserve"> </w:t>
            </w:r>
            <w:r w:rsidR="0052644C">
              <w:rPr>
                <w:lang w:eastAsia="en-US"/>
              </w:rPr>
              <w:lastRenderedPageBreak/>
              <w:t xml:space="preserve">the Christmas holiday information. It has been reported that no one offers the service during the Christmas </w:t>
            </w:r>
            <w:r w:rsidR="00C76103">
              <w:rPr>
                <w:lang w:eastAsia="en-US"/>
              </w:rPr>
              <w:t>period</w:t>
            </w:r>
            <w:r w:rsidR="0052644C">
              <w:rPr>
                <w:lang w:eastAsia="en-US"/>
              </w:rPr>
              <w:t xml:space="preserve">, yet one childminder reports they are open for 1 week. </w:t>
            </w:r>
            <w:r w:rsidR="00C76103">
              <w:rPr>
                <w:lang w:eastAsia="en-US"/>
              </w:rPr>
              <w:t xml:space="preserve">There is no provision before 8am or after 6pm. Prices range from £8.75 for after school to £49 full day care. </w:t>
            </w:r>
            <w:r w:rsidR="0052644C">
              <w:rPr>
                <w:lang w:eastAsia="en-US"/>
              </w:rPr>
              <w:t>No sibling discounts are offered and no provision charges extra for nappies etc. No children are reported to have ALN in their care at the moment.</w:t>
            </w:r>
          </w:p>
          <w:p w:rsidR="004B3A23" w:rsidRDefault="004B3A23" w:rsidP="00E622DC">
            <w:pPr>
              <w:rPr>
                <w:lang w:eastAsia="en-US"/>
              </w:rPr>
            </w:pPr>
          </w:p>
          <w:p w:rsidR="004B3A23" w:rsidRPr="00E622DC" w:rsidRDefault="004B3A23" w:rsidP="00E622DC">
            <w:pPr>
              <w:rPr>
                <w:lang w:eastAsia="en-US"/>
              </w:rPr>
            </w:pPr>
            <w:r w:rsidRPr="0052429E">
              <w:rPr>
                <w:b/>
                <w:u w:val="single"/>
                <w:lang w:eastAsia="en-US"/>
              </w:rPr>
              <w:t>Area 5 (CF35)</w:t>
            </w:r>
            <w:r w:rsidR="0052644C" w:rsidRPr="0052429E">
              <w:rPr>
                <w:b/>
                <w:u w:val="single"/>
                <w:lang w:eastAsia="en-US"/>
              </w:rPr>
              <w:t xml:space="preserve"> </w:t>
            </w:r>
          </w:p>
          <w:p w:rsidR="00D7007A" w:rsidRDefault="00FA3270" w:rsidP="00E622DC">
            <w:pPr>
              <w:rPr>
                <w:lang w:eastAsia="en-US"/>
              </w:rPr>
            </w:pPr>
            <w:r>
              <w:rPr>
                <w:lang w:eastAsia="en-US"/>
              </w:rPr>
              <w:t xml:space="preserve">There are 7 Childminders in this area, and all services are provided within this sector. </w:t>
            </w:r>
            <w:r w:rsidR="00EB61C7">
              <w:rPr>
                <w:lang w:eastAsia="en-US"/>
              </w:rPr>
              <w:t xml:space="preserve">One childminder operates in English with </w:t>
            </w:r>
            <w:r>
              <w:rPr>
                <w:lang w:eastAsia="en-US"/>
              </w:rPr>
              <w:t xml:space="preserve">Full day and before school </w:t>
            </w:r>
            <w:r w:rsidR="00EB61C7">
              <w:rPr>
                <w:lang w:eastAsia="en-US"/>
              </w:rPr>
              <w:t xml:space="preserve">are the most used service. The is roughly the same number of children using these spaces on a full time basis as part time during term time. During the school holidays more children attend on a part time basis. There are 46 vacancies reported in this area, the highest in before and after school club services in the English and some bilingual settings. There are no waiting lists for either term time or holiday services. </w:t>
            </w:r>
            <w:r w:rsidR="00D7007A">
              <w:rPr>
                <w:lang w:eastAsia="en-US"/>
              </w:rPr>
              <w:t>During term time children aged 19months to 2yrs and 5-11yrs make up the largest age range. During the school holidays, 5-7 yrs make up the largest age range in the school holidays.</w:t>
            </w:r>
          </w:p>
          <w:p w:rsidR="00DC7115" w:rsidRDefault="00DC7115" w:rsidP="00E622DC">
            <w:pPr>
              <w:rPr>
                <w:lang w:eastAsia="en-US"/>
              </w:rPr>
            </w:pPr>
            <w:r>
              <w:rPr>
                <w:lang w:eastAsia="en-US"/>
              </w:rPr>
              <w:t xml:space="preserve">The service is available between 7.30-17.30 term time and 7.30-18.00 during the school holidays. Services are offered throughout every school holiday. There is some childcare available before 8am both term time and school holidays. Prices range from £3.50p/h- £38 for the full day. One childminder charges additional costs for nappies etc. One child is reported as having </w:t>
            </w:r>
            <w:r w:rsidR="00C76103">
              <w:rPr>
                <w:lang w:eastAsia="en-US"/>
              </w:rPr>
              <w:t>Additional</w:t>
            </w:r>
            <w:r>
              <w:rPr>
                <w:lang w:eastAsia="en-US"/>
              </w:rPr>
              <w:t xml:space="preserve"> Learning needs</w:t>
            </w:r>
            <w:r w:rsidR="00F4093E">
              <w:rPr>
                <w:lang w:eastAsia="en-US"/>
              </w:rPr>
              <w:t>.</w:t>
            </w:r>
          </w:p>
          <w:p w:rsidR="00F4093E" w:rsidRDefault="00F4093E" w:rsidP="00E622DC">
            <w:pPr>
              <w:rPr>
                <w:lang w:eastAsia="en-US"/>
              </w:rPr>
            </w:pPr>
          </w:p>
          <w:p w:rsidR="00F4093E" w:rsidRPr="0052429E" w:rsidRDefault="00F4093E" w:rsidP="00E622DC">
            <w:pPr>
              <w:rPr>
                <w:b/>
                <w:u w:val="single"/>
                <w:lang w:eastAsia="en-US"/>
              </w:rPr>
            </w:pPr>
            <w:r w:rsidRPr="0052429E">
              <w:rPr>
                <w:b/>
                <w:u w:val="single"/>
                <w:lang w:eastAsia="en-US"/>
              </w:rPr>
              <w:t>Area 6 (CF36)</w:t>
            </w:r>
          </w:p>
          <w:p w:rsidR="00F4093E" w:rsidRPr="00F4093E" w:rsidRDefault="00F4093E" w:rsidP="00E622DC">
            <w:pPr>
              <w:rPr>
                <w:lang w:eastAsia="en-US"/>
              </w:rPr>
            </w:pPr>
            <w:r w:rsidRPr="0052429E">
              <w:rPr>
                <w:lang w:eastAsia="en-US"/>
              </w:rPr>
              <w:t xml:space="preserve">There </w:t>
            </w:r>
            <w:r>
              <w:rPr>
                <w:lang w:eastAsia="en-US"/>
              </w:rPr>
              <w:t>are 2 childminders in this area, both offer full day care and only one offers the other range of services,</w:t>
            </w:r>
            <w:r w:rsidR="00D7007A">
              <w:rPr>
                <w:lang w:eastAsia="en-US"/>
              </w:rPr>
              <w:t xml:space="preserve"> The majority of these spaces are taken up by before and after school club sessions, and most children attend on a part time basis rather than full time. Services are available in the summer holidays only but not during any other holidays. There are 20 vacancies in this area, with the biggest vacancy in before and after school club services. There isn’t waiting lists for either term time or holiday services.</w:t>
            </w:r>
          </w:p>
          <w:p w:rsidR="00E622DC" w:rsidRPr="00E622DC" w:rsidRDefault="00C76103" w:rsidP="00E622DC">
            <w:pPr>
              <w:rPr>
                <w:lang w:eastAsia="en-US"/>
              </w:rPr>
            </w:pPr>
            <w:r>
              <w:rPr>
                <w:lang w:eastAsia="en-US"/>
              </w:rPr>
              <w:t xml:space="preserve">Children between the ages of 5-7yrs make up the largest number of children being cared for. The provision is available from 6.30-7pm during term time. </w:t>
            </w:r>
            <w:r w:rsidR="00D7007A">
              <w:rPr>
                <w:lang w:eastAsia="en-US"/>
              </w:rPr>
              <w:t xml:space="preserve">During the school holidays the provisions available 7-6.30pm and both childminders indicate that they are open </w:t>
            </w:r>
            <w:r>
              <w:rPr>
                <w:lang w:eastAsia="en-US"/>
              </w:rPr>
              <w:t>every day</w:t>
            </w:r>
            <w:r w:rsidR="008D3F91">
              <w:rPr>
                <w:lang w:eastAsia="en-US"/>
              </w:rPr>
              <w:t xml:space="preserve"> during the holidays but have not indicated how many weeks of each holiday they are open, therefore this is unknown. Prices range from £3.50p/h -£45 for the day. There are no children with ALN in receipt of care at the moment and neither of the </w:t>
            </w:r>
            <w:r>
              <w:rPr>
                <w:lang w:eastAsia="en-US"/>
              </w:rPr>
              <w:t>childminders</w:t>
            </w:r>
            <w:r w:rsidR="008D3F91">
              <w:rPr>
                <w:lang w:eastAsia="en-US"/>
              </w:rPr>
              <w:t xml:space="preserve"> charge additional costs for nappies etc.</w:t>
            </w:r>
          </w:p>
        </w:tc>
      </w:tr>
    </w:tbl>
    <w:p w:rsidR="00E622DC" w:rsidRDefault="00E622DC" w:rsidP="00E622DC">
      <w:pPr>
        <w:rPr>
          <w:b/>
        </w:rPr>
      </w:pPr>
    </w:p>
    <w:p w:rsidR="003D1DB7" w:rsidRDefault="003D1DB7"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0B72B9" w:rsidRDefault="000B72B9" w:rsidP="00E622DC">
      <w:pPr>
        <w:rPr>
          <w:b/>
        </w:rPr>
      </w:pPr>
    </w:p>
    <w:p w:rsidR="00E622DC" w:rsidRDefault="00E622DC" w:rsidP="00E622DC">
      <w:pPr>
        <w:rPr>
          <w:b/>
        </w:rPr>
      </w:pPr>
    </w:p>
    <w:tbl>
      <w:tblPr>
        <w:tblStyle w:val="TableGrid"/>
        <w:tblW w:w="0" w:type="auto"/>
        <w:tblLook w:val="04A0" w:firstRow="1" w:lastRow="0" w:firstColumn="1" w:lastColumn="0" w:noHBand="0" w:noVBand="1"/>
      </w:tblPr>
      <w:tblGrid>
        <w:gridCol w:w="14142"/>
      </w:tblGrid>
      <w:tr w:rsidR="00D6717B" w:rsidTr="00C97E42">
        <w:tc>
          <w:tcPr>
            <w:tcW w:w="14142" w:type="dxa"/>
          </w:tcPr>
          <w:p w:rsidR="00D6717B" w:rsidRDefault="00D6717B" w:rsidP="00025420">
            <w:r>
              <w:t>6.1.2. Summary of key strengths and weaknesses</w:t>
            </w:r>
          </w:p>
          <w:p w:rsidR="00D6717B" w:rsidRDefault="00D6717B" w:rsidP="00025420"/>
          <w:p w:rsidR="00C97E42" w:rsidRDefault="00C97E42" w:rsidP="00025420">
            <w:r>
              <w:rPr>
                <w:noProof/>
              </w:rPr>
              <w:drawing>
                <wp:inline distT="0" distB="0" distL="0" distR="0" wp14:anchorId="2CAAABC7" wp14:editId="2A8CCE95">
                  <wp:extent cx="8527312" cy="2775097"/>
                  <wp:effectExtent l="0" t="0" r="2667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7E42" w:rsidRDefault="00C97E42" w:rsidP="00025420"/>
          <w:p w:rsidR="009F16F0" w:rsidRDefault="009F16F0" w:rsidP="00025420">
            <w:r>
              <w:t xml:space="preserve">There are childminder places in all areas of Bridgend. Most offer the full range of services. However there is very limited care before 8am and after 6pm. This may cause concerns when the majority of spaces used for childminders is for before and after school club. Childcare before and after </w:t>
            </w:r>
            <w:r w:rsidR="00C76103">
              <w:t>these</w:t>
            </w:r>
            <w:r>
              <w:t xml:space="preserve"> times would assist working parents.</w:t>
            </w:r>
          </w:p>
          <w:p w:rsidR="009F16F0" w:rsidRDefault="009F16F0" w:rsidP="00025420">
            <w:r>
              <w:lastRenderedPageBreak/>
              <w:t xml:space="preserve">Very few charge additional costs for things such as nappies, transport etc- this would be included in the price. However very few also offer any sibling discount, which again </w:t>
            </w:r>
            <w:r w:rsidR="00C76103">
              <w:t>considering</w:t>
            </w:r>
            <w:r>
              <w:t xml:space="preserve"> the majority of spaces are </w:t>
            </w:r>
            <w:r w:rsidR="00C76103">
              <w:t>for</w:t>
            </w:r>
            <w:r>
              <w:t xml:space="preserve"> before and after school club may mean that parents have more than one child attending.</w:t>
            </w:r>
          </w:p>
          <w:p w:rsidR="009F16F0" w:rsidRDefault="0096209F" w:rsidP="00025420">
            <w:r>
              <w:t>A high percenta</w:t>
            </w:r>
            <w:r w:rsidR="009F16F0">
              <w:t>ge of the spaces are taken up by 2-3 yr olds or 5-11yr olds, no childminders report that they care for children over the age of 11yrs.</w:t>
            </w:r>
          </w:p>
          <w:p w:rsidR="00D6717B" w:rsidRDefault="00D6717B" w:rsidP="00025420"/>
          <w:p w:rsidR="0009085E" w:rsidRDefault="009F16F0" w:rsidP="00025420">
            <w:r>
              <w:t>There are vacancies in every area and no one is reporting to have a waiting list.</w:t>
            </w:r>
          </w:p>
          <w:p w:rsidR="00D6717B" w:rsidRDefault="00D6717B" w:rsidP="00025420"/>
          <w:p w:rsidR="00317D88" w:rsidRDefault="00317D88" w:rsidP="00025420"/>
          <w:p w:rsidR="00317D88" w:rsidRDefault="00317D88" w:rsidP="00025420"/>
        </w:tc>
      </w:tr>
    </w:tbl>
    <w:p w:rsidR="005301F1" w:rsidRDefault="00FE0217" w:rsidP="00933D1B">
      <w:pPr>
        <w:pStyle w:val="ListParagraph"/>
        <w:numPr>
          <w:ilvl w:val="1"/>
          <w:numId w:val="7"/>
        </w:numPr>
        <w:rPr>
          <w:b/>
        </w:rPr>
      </w:pPr>
      <w:r>
        <w:rPr>
          <w:b/>
        </w:rPr>
        <w:lastRenderedPageBreak/>
        <w:t xml:space="preserve"> </w:t>
      </w:r>
      <w:r w:rsidR="00976E59" w:rsidRPr="00FE0217">
        <w:rPr>
          <w:b/>
        </w:rPr>
        <w:t xml:space="preserve">Full Day Nursery </w:t>
      </w:r>
    </w:p>
    <w:p w:rsidR="00FE0217" w:rsidRDefault="00FE0217" w:rsidP="00FE0217">
      <w:pPr>
        <w:rPr>
          <w:b/>
        </w:rPr>
      </w:pPr>
    </w:p>
    <w:p w:rsidR="00FE0217" w:rsidRDefault="00FE0217" w:rsidP="00FE0217">
      <w:pPr>
        <w:rPr>
          <w:b/>
        </w:rPr>
      </w:pPr>
    </w:p>
    <w:tbl>
      <w:tblPr>
        <w:tblStyle w:val="TableGrid1"/>
        <w:tblW w:w="0" w:type="auto"/>
        <w:tblLook w:val="04A0" w:firstRow="1" w:lastRow="0" w:firstColumn="1" w:lastColumn="0" w:noHBand="0" w:noVBand="1"/>
      </w:tblPr>
      <w:tblGrid>
        <w:gridCol w:w="14142"/>
      </w:tblGrid>
      <w:tr w:rsidR="00FE0217" w:rsidRPr="00E622DC" w:rsidTr="00025420">
        <w:tc>
          <w:tcPr>
            <w:tcW w:w="14142" w:type="dxa"/>
            <w:tcBorders>
              <w:top w:val="single" w:sz="4" w:space="0" w:color="auto"/>
              <w:left w:val="single" w:sz="4" w:space="0" w:color="auto"/>
              <w:bottom w:val="single" w:sz="4" w:space="0" w:color="auto"/>
              <w:right w:val="single" w:sz="4" w:space="0" w:color="auto"/>
            </w:tcBorders>
          </w:tcPr>
          <w:p w:rsidR="00FE0217" w:rsidRPr="00E622DC" w:rsidRDefault="00FE0217" w:rsidP="00933D1B">
            <w:pPr>
              <w:pStyle w:val="ListParagraph"/>
              <w:numPr>
                <w:ilvl w:val="2"/>
                <w:numId w:val="15"/>
              </w:numPr>
              <w:rPr>
                <w:lang w:eastAsia="en-US"/>
              </w:rPr>
            </w:pPr>
            <w:r w:rsidRPr="00E622DC">
              <w:rPr>
                <w:lang w:eastAsia="en-US"/>
              </w:rPr>
              <w:t>Analysis of Supply of Childcare Provision</w:t>
            </w:r>
          </w:p>
          <w:p w:rsidR="00FE0217" w:rsidRPr="00E622DC" w:rsidRDefault="00FE0217" w:rsidP="00025420">
            <w:pPr>
              <w:rPr>
                <w:lang w:eastAsia="en-US"/>
              </w:rPr>
            </w:pPr>
          </w:p>
          <w:p w:rsidR="00FE0217" w:rsidRPr="00E622DC" w:rsidRDefault="00FE0217" w:rsidP="00025420">
            <w:pPr>
              <w:rPr>
                <w:i/>
                <w:lang w:eastAsia="en-US"/>
              </w:rPr>
            </w:pPr>
            <w:r w:rsidRPr="00E622DC">
              <w:rPr>
                <w:i/>
                <w:lang w:eastAsia="en-US"/>
              </w:rPr>
              <w:t xml:space="preserve">Summarise the key findings from the consultation undertaken with providers, drawing upon the evidence in Annex </w:t>
            </w:r>
            <w:r>
              <w:rPr>
                <w:i/>
                <w:lang w:eastAsia="en-US"/>
              </w:rPr>
              <w:t>2</w:t>
            </w:r>
            <w:r w:rsidRPr="00E622DC">
              <w:rPr>
                <w:i/>
                <w:lang w:eastAsia="en-US"/>
              </w:rPr>
              <w:t>. Consideration to be given to the following, to include geographical distribution and language category:</w:t>
            </w:r>
          </w:p>
          <w:p w:rsidR="00FE0217" w:rsidRPr="00E622DC" w:rsidRDefault="00FE0217" w:rsidP="00025420">
            <w:pPr>
              <w:rPr>
                <w:i/>
                <w:lang w:eastAsia="en-US"/>
              </w:rPr>
            </w:pPr>
          </w:p>
          <w:p w:rsidR="00FE0217" w:rsidRPr="00E622DC" w:rsidRDefault="00FE0217" w:rsidP="00933D1B">
            <w:pPr>
              <w:numPr>
                <w:ilvl w:val="0"/>
                <w:numId w:val="6"/>
              </w:numPr>
              <w:contextualSpacing/>
              <w:rPr>
                <w:i/>
                <w:lang w:eastAsia="en-US"/>
              </w:rPr>
            </w:pPr>
            <w:r w:rsidRPr="00E622DC">
              <w:rPr>
                <w:i/>
                <w:lang w:eastAsia="en-US"/>
              </w:rPr>
              <w:t xml:space="preserve">Range of services provided </w:t>
            </w:r>
          </w:p>
          <w:p w:rsidR="00FE0217" w:rsidRPr="00E622DC" w:rsidRDefault="00FE0217" w:rsidP="00933D1B">
            <w:pPr>
              <w:numPr>
                <w:ilvl w:val="0"/>
                <w:numId w:val="6"/>
              </w:numPr>
              <w:contextualSpacing/>
              <w:rPr>
                <w:i/>
                <w:lang w:eastAsia="en-US"/>
              </w:rPr>
            </w:pPr>
            <w:r w:rsidRPr="00E622DC">
              <w:rPr>
                <w:i/>
                <w:lang w:eastAsia="en-US"/>
              </w:rPr>
              <w:t xml:space="preserve">Number and type of child places filled (full time, part time, ad-hoc) </w:t>
            </w:r>
          </w:p>
          <w:p w:rsidR="00FE0217" w:rsidRPr="00E622DC" w:rsidRDefault="00FE0217" w:rsidP="00933D1B">
            <w:pPr>
              <w:numPr>
                <w:ilvl w:val="0"/>
                <w:numId w:val="6"/>
              </w:numPr>
              <w:contextualSpacing/>
              <w:rPr>
                <w:i/>
                <w:lang w:eastAsia="en-US"/>
              </w:rPr>
            </w:pPr>
            <w:r w:rsidRPr="00E622DC">
              <w:rPr>
                <w:i/>
                <w:lang w:eastAsia="en-US"/>
              </w:rPr>
              <w:t>Number of places filled by children who have special educational needs or who require specialist care due to a disability</w:t>
            </w:r>
          </w:p>
          <w:p w:rsidR="00FE0217" w:rsidRPr="00E622DC" w:rsidRDefault="00FE0217" w:rsidP="00933D1B">
            <w:pPr>
              <w:numPr>
                <w:ilvl w:val="0"/>
                <w:numId w:val="6"/>
              </w:numPr>
              <w:contextualSpacing/>
              <w:rPr>
                <w:i/>
                <w:lang w:eastAsia="en-US"/>
              </w:rPr>
            </w:pPr>
            <w:r w:rsidRPr="00E622DC">
              <w:rPr>
                <w:i/>
                <w:lang w:eastAsia="en-US"/>
              </w:rPr>
              <w:t>Number of Welsh language places filled</w:t>
            </w:r>
          </w:p>
          <w:p w:rsidR="00FE0217" w:rsidRPr="00E622DC" w:rsidRDefault="00FE0217" w:rsidP="00933D1B">
            <w:pPr>
              <w:numPr>
                <w:ilvl w:val="0"/>
                <w:numId w:val="6"/>
              </w:numPr>
              <w:contextualSpacing/>
              <w:rPr>
                <w:i/>
                <w:lang w:eastAsia="en-US"/>
              </w:rPr>
            </w:pPr>
            <w:r w:rsidRPr="00E622DC">
              <w:rPr>
                <w:i/>
                <w:lang w:eastAsia="en-US"/>
              </w:rPr>
              <w:t>Vacancies and Waiting lists</w:t>
            </w:r>
          </w:p>
          <w:p w:rsidR="00FE0217" w:rsidRPr="00E622DC" w:rsidRDefault="00FE0217" w:rsidP="00933D1B">
            <w:pPr>
              <w:numPr>
                <w:ilvl w:val="0"/>
                <w:numId w:val="6"/>
              </w:numPr>
              <w:contextualSpacing/>
              <w:rPr>
                <w:i/>
                <w:lang w:eastAsia="en-US"/>
              </w:rPr>
            </w:pPr>
            <w:r w:rsidRPr="00E622DC">
              <w:rPr>
                <w:i/>
                <w:lang w:eastAsia="en-US"/>
              </w:rPr>
              <w:t>Opening times, including the number offering flexible childcare hours</w:t>
            </w:r>
          </w:p>
          <w:p w:rsidR="00FE0217" w:rsidRPr="00E622DC" w:rsidRDefault="00FE0217" w:rsidP="00933D1B">
            <w:pPr>
              <w:numPr>
                <w:ilvl w:val="0"/>
                <w:numId w:val="6"/>
              </w:numPr>
              <w:contextualSpacing/>
              <w:rPr>
                <w:i/>
                <w:lang w:eastAsia="en-US"/>
              </w:rPr>
            </w:pPr>
            <w:r w:rsidRPr="00E622DC">
              <w:rPr>
                <w:i/>
                <w:lang w:eastAsia="en-US"/>
              </w:rPr>
              <w:t>Range of session lengths</w:t>
            </w:r>
          </w:p>
          <w:p w:rsidR="00FE0217" w:rsidRPr="00E622DC" w:rsidRDefault="00FE0217" w:rsidP="00933D1B">
            <w:pPr>
              <w:numPr>
                <w:ilvl w:val="0"/>
                <w:numId w:val="6"/>
              </w:numPr>
              <w:contextualSpacing/>
              <w:rPr>
                <w:i/>
                <w:lang w:eastAsia="en-US"/>
              </w:rPr>
            </w:pPr>
            <w:r w:rsidRPr="00E622DC">
              <w:rPr>
                <w:i/>
                <w:lang w:eastAsia="en-US"/>
              </w:rPr>
              <w:t xml:space="preserve">Age range of children </w:t>
            </w:r>
          </w:p>
          <w:p w:rsidR="00FE0217" w:rsidRPr="00E622DC" w:rsidRDefault="00FE0217" w:rsidP="00933D1B">
            <w:pPr>
              <w:numPr>
                <w:ilvl w:val="0"/>
                <w:numId w:val="6"/>
              </w:numPr>
              <w:contextualSpacing/>
              <w:rPr>
                <w:i/>
                <w:lang w:eastAsia="en-US"/>
              </w:rPr>
            </w:pPr>
            <w:r w:rsidRPr="00E622DC">
              <w:rPr>
                <w:i/>
                <w:lang w:eastAsia="en-US"/>
              </w:rPr>
              <w:t>Range of charges</w:t>
            </w:r>
          </w:p>
          <w:p w:rsidR="00FE0217" w:rsidRPr="00E622DC" w:rsidRDefault="00FE0217" w:rsidP="00025420">
            <w:pPr>
              <w:rPr>
                <w:lang w:eastAsia="en-US"/>
              </w:rPr>
            </w:pPr>
          </w:p>
          <w:p w:rsidR="007917F7" w:rsidRDefault="007917F7" w:rsidP="007917F7">
            <w:pPr>
              <w:contextualSpacing/>
              <w:rPr>
                <w:lang w:eastAsia="en-US"/>
              </w:rPr>
            </w:pPr>
            <w:r>
              <w:rPr>
                <w:lang w:eastAsia="en-US"/>
              </w:rPr>
              <w:t xml:space="preserve">The following information is based on the SASS data, and therefore must be treated with caution for fact and accuracy. </w:t>
            </w:r>
          </w:p>
          <w:p w:rsidR="00FE0217" w:rsidRPr="0096209F" w:rsidRDefault="007917F7" w:rsidP="00025420">
            <w:pPr>
              <w:rPr>
                <w:b/>
                <w:lang w:eastAsia="en-US"/>
              </w:rPr>
            </w:pPr>
            <w:r w:rsidRPr="0052429E">
              <w:rPr>
                <w:lang w:eastAsia="en-US"/>
              </w:rPr>
              <w:t>24 settings have completed the SASS information so the below information is based on 24 settings.</w:t>
            </w:r>
            <w:r w:rsidRPr="0052429E" w:rsidDel="00954A04">
              <w:rPr>
                <w:lang w:eastAsia="en-US"/>
              </w:rPr>
              <w:t xml:space="preserve"> </w:t>
            </w:r>
            <w:r w:rsidRPr="0096209F">
              <w:rPr>
                <w:b/>
                <w:lang w:eastAsia="en-US"/>
              </w:rPr>
              <w:t xml:space="preserve">  </w:t>
            </w:r>
          </w:p>
          <w:p w:rsidR="007917F7" w:rsidRDefault="007917F7" w:rsidP="00025420">
            <w:pPr>
              <w:rPr>
                <w:lang w:eastAsia="en-US"/>
              </w:rPr>
            </w:pPr>
          </w:p>
          <w:p w:rsidR="0009085E" w:rsidRPr="0052429E" w:rsidRDefault="008854B7" w:rsidP="00025420">
            <w:pPr>
              <w:rPr>
                <w:b/>
                <w:u w:val="single"/>
                <w:lang w:eastAsia="en-US"/>
              </w:rPr>
            </w:pPr>
            <w:r w:rsidRPr="0052429E">
              <w:rPr>
                <w:b/>
                <w:u w:val="single"/>
                <w:lang w:eastAsia="en-US"/>
              </w:rPr>
              <w:t xml:space="preserve">Area 1- </w:t>
            </w:r>
            <w:r w:rsidR="00715A33" w:rsidRPr="0052429E">
              <w:rPr>
                <w:b/>
                <w:u w:val="single"/>
                <w:lang w:eastAsia="en-US"/>
              </w:rPr>
              <w:t>CF31</w:t>
            </w:r>
          </w:p>
          <w:p w:rsidR="0009085E" w:rsidRDefault="00715A33" w:rsidP="00025420">
            <w:pPr>
              <w:rPr>
                <w:lang w:eastAsia="en-US"/>
              </w:rPr>
            </w:pPr>
            <w:r>
              <w:rPr>
                <w:lang w:eastAsia="en-US"/>
              </w:rPr>
              <w:lastRenderedPageBreak/>
              <w:t xml:space="preserve">According to SASS data there are 10 full day care provisions in this area, 9 operate through English Medium </w:t>
            </w:r>
            <w:r w:rsidR="007917F7">
              <w:rPr>
                <w:lang w:eastAsia="en-US"/>
              </w:rPr>
              <w:t xml:space="preserve">and 1 operates through English </w:t>
            </w:r>
            <w:r>
              <w:rPr>
                <w:lang w:eastAsia="en-US"/>
              </w:rPr>
              <w:t>with some bilingual aspects</w:t>
            </w:r>
            <w:r w:rsidR="007917F7">
              <w:rPr>
                <w:lang w:eastAsia="en-US"/>
              </w:rPr>
              <w:t xml:space="preserve"> of Welsh</w:t>
            </w:r>
            <w:r>
              <w:rPr>
                <w:lang w:eastAsia="en-US"/>
              </w:rPr>
              <w:t>.</w:t>
            </w:r>
          </w:p>
          <w:p w:rsidR="00715A33" w:rsidRDefault="00C76103" w:rsidP="00025420">
            <w:pPr>
              <w:rPr>
                <w:lang w:eastAsia="en-US"/>
              </w:rPr>
            </w:pPr>
            <w:r>
              <w:rPr>
                <w:lang w:eastAsia="en-US"/>
              </w:rPr>
              <w:t xml:space="preserve">All offer a range of services; except Methrin session’s am/pm. </w:t>
            </w:r>
            <w:r w:rsidR="00715A33">
              <w:rPr>
                <w:lang w:eastAsia="en-US"/>
              </w:rPr>
              <w:t xml:space="preserve">The majority of spaces are taken up by full day care services, with around </w:t>
            </w:r>
            <w:r w:rsidR="007917F7">
              <w:rPr>
                <w:lang w:eastAsia="en-US"/>
              </w:rPr>
              <w:t>half</w:t>
            </w:r>
            <w:r w:rsidR="00715A33">
              <w:rPr>
                <w:lang w:eastAsia="en-US"/>
              </w:rPr>
              <w:t xml:space="preserve"> the amount accessing part time provision, this is closely followed by the after school club service.</w:t>
            </w:r>
          </w:p>
          <w:p w:rsidR="007917F7" w:rsidRDefault="007917F7" w:rsidP="00025420">
            <w:pPr>
              <w:rPr>
                <w:lang w:eastAsia="en-US"/>
              </w:rPr>
            </w:pPr>
          </w:p>
          <w:p w:rsidR="00EA7730" w:rsidRDefault="00EA7730" w:rsidP="00025420">
            <w:pPr>
              <w:rPr>
                <w:lang w:eastAsia="en-US"/>
              </w:rPr>
            </w:pPr>
            <w:r>
              <w:rPr>
                <w:lang w:eastAsia="en-US"/>
              </w:rPr>
              <w:t>Childre</w:t>
            </w:r>
            <w:r w:rsidR="007917F7">
              <w:rPr>
                <w:lang w:eastAsia="en-US"/>
              </w:rPr>
              <w:t>n</w:t>
            </w:r>
            <w:r>
              <w:rPr>
                <w:lang w:eastAsia="en-US"/>
              </w:rPr>
              <w:t xml:space="preserve"> who attend for full day care tend to on a part time basis,</w:t>
            </w:r>
          </w:p>
          <w:p w:rsidR="00EA7730" w:rsidRDefault="00EA7730" w:rsidP="00025420">
            <w:pPr>
              <w:rPr>
                <w:lang w:eastAsia="en-US"/>
              </w:rPr>
            </w:pPr>
            <w:r>
              <w:rPr>
                <w:lang w:eastAsia="en-US"/>
              </w:rPr>
              <w:t>Provision is available during all the school holidays, with more children attending on a part time basis than a full time.</w:t>
            </w:r>
          </w:p>
          <w:p w:rsidR="007917F7" w:rsidRDefault="007917F7" w:rsidP="00025420">
            <w:pPr>
              <w:rPr>
                <w:lang w:eastAsia="en-US"/>
              </w:rPr>
            </w:pPr>
          </w:p>
          <w:p w:rsidR="00EA7730" w:rsidRDefault="00EA7730" w:rsidP="00025420">
            <w:pPr>
              <w:rPr>
                <w:lang w:eastAsia="en-US"/>
              </w:rPr>
            </w:pPr>
            <w:r>
              <w:rPr>
                <w:lang w:eastAsia="en-US"/>
              </w:rPr>
              <w:t>There are vacancies in all aspects of the service in both term time and holidays, and no waiting lists have been reported.</w:t>
            </w:r>
          </w:p>
          <w:p w:rsidR="007917F7" w:rsidRDefault="007917F7" w:rsidP="00025420">
            <w:pPr>
              <w:rPr>
                <w:lang w:eastAsia="en-US"/>
              </w:rPr>
            </w:pPr>
          </w:p>
          <w:p w:rsidR="00EA7730" w:rsidRDefault="00EA7730" w:rsidP="00025420">
            <w:pPr>
              <w:rPr>
                <w:lang w:eastAsia="en-US"/>
              </w:rPr>
            </w:pPr>
            <w:r>
              <w:rPr>
                <w:lang w:eastAsia="en-US"/>
              </w:rPr>
              <w:t>The biggest capacity of</w:t>
            </w:r>
            <w:r w:rsidR="007917F7">
              <w:rPr>
                <w:lang w:eastAsia="en-US"/>
              </w:rPr>
              <w:t xml:space="preserve"> spaces is from</w:t>
            </w:r>
            <w:r>
              <w:rPr>
                <w:lang w:eastAsia="en-US"/>
              </w:rPr>
              <w:t xml:space="preserve"> children </w:t>
            </w:r>
            <w:r w:rsidR="00C76103">
              <w:rPr>
                <w:lang w:eastAsia="en-US"/>
              </w:rPr>
              <w:t>aged 19months</w:t>
            </w:r>
            <w:r>
              <w:rPr>
                <w:lang w:eastAsia="en-US"/>
              </w:rPr>
              <w:t xml:space="preserve"> to 3 yrs during term time. During school holidays the largest amount of spaces is taken up by 5-7yr olds.</w:t>
            </w:r>
          </w:p>
          <w:p w:rsidR="007917F7" w:rsidRDefault="007917F7" w:rsidP="00025420">
            <w:pPr>
              <w:rPr>
                <w:lang w:eastAsia="en-US"/>
              </w:rPr>
            </w:pPr>
          </w:p>
          <w:p w:rsidR="00EA7730" w:rsidRDefault="007917F7" w:rsidP="00025420">
            <w:pPr>
              <w:rPr>
                <w:lang w:eastAsia="en-US"/>
              </w:rPr>
            </w:pPr>
            <w:r>
              <w:rPr>
                <w:lang w:eastAsia="en-US"/>
              </w:rPr>
              <w:t>During term ti</w:t>
            </w:r>
            <w:r w:rsidR="00EA7730">
              <w:rPr>
                <w:lang w:eastAsia="en-US"/>
              </w:rPr>
              <w:t>me provision is avail</w:t>
            </w:r>
            <w:r>
              <w:rPr>
                <w:lang w:eastAsia="en-US"/>
              </w:rPr>
              <w:t>able from 6.30-7pm every day excep</w:t>
            </w:r>
            <w:r w:rsidR="00EA7730">
              <w:rPr>
                <w:lang w:eastAsia="en-US"/>
              </w:rPr>
              <w:t xml:space="preserve">t </w:t>
            </w:r>
            <w:r>
              <w:rPr>
                <w:lang w:eastAsia="en-US"/>
              </w:rPr>
              <w:t>Saturday</w:t>
            </w:r>
            <w:r w:rsidR="00EA7730">
              <w:rPr>
                <w:lang w:eastAsia="en-US"/>
              </w:rPr>
              <w:t xml:space="preserve"> and Sunday, and 7-6pm during the school holidays. </w:t>
            </w:r>
            <w:r w:rsidR="00FC2554">
              <w:rPr>
                <w:lang w:eastAsia="en-US"/>
              </w:rPr>
              <w:t>Between 6-8</w:t>
            </w:r>
            <w:r w:rsidR="00EA7730">
              <w:rPr>
                <w:lang w:eastAsia="en-US"/>
              </w:rPr>
              <w:t xml:space="preserve"> settings report to be open every day during school holiday.</w:t>
            </w:r>
          </w:p>
          <w:p w:rsidR="007917F7" w:rsidRDefault="007917F7" w:rsidP="00025420">
            <w:pPr>
              <w:rPr>
                <w:lang w:eastAsia="en-US"/>
              </w:rPr>
            </w:pPr>
          </w:p>
          <w:p w:rsidR="007917F7" w:rsidRDefault="007917F7" w:rsidP="007917F7">
            <w:pPr>
              <w:rPr>
                <w:lang w:eastAsia="en-US"/>
              </w:rPr>
            </w:pPr>
            <w:r>
              <w:rPr>
                <w:lang w:eastAsia="en-US"/>
              </w:rPr>
              <w:t xml:space="preserve">7 </w:t>
            </w:r>
            <w:r w:rsidR="00FC2554">
              <w:rPr>
                <w:lang w:eastAsia="en-US"/>
              </w:rPr>
              <w:t xml:space="preserve">provisions offer </w:t>
            </w:r>
            <w:r w:rsidR="00A53B2B">
              <w:rPr>
                <w:lang w:eastAsia="en-US"/>
              </w:rPr>
              <w:t>services</w:t>
            </w:r>
            <w:r w:rsidR="00FC2554">
              <w:rPr>
                <w:lang w:eastAsia="en-US"/>
              </w:rPr>
              <w:t xml:space="preserve"> before 8am and 3 </w:t>
            </w:r>
            <w:r w:rsidR="00A53B2B">
              <w:rPr>
                <w:lang w:eastAsia="en-US"/>
              </w:rPr>
              <w:t xml:space="preserve">offer services </w:t>
            </w:r>
            <w:r w:rsidR="00FC2554">
              <w:rPr>
                <w:lang w:eastAsia="en-US"/>
              </w:rPr>
              <w:t>after 6pm during term time.</w:t>
            </w:r>
          </w:p>
          <w:p w:rsidR="00F15F0B" w:rsidRDefault="00C76103" w:rsidP="00025420">
            <w:pPr>
              <w:rPr>
                <w:lang w:eastAsia="en-US"/>
              </w:rPr>
            </w:pPr>
            <w:r>
              <w:rPr>
                <w:lang w:eastAsia="en-US"/>
              </w:rPr>
              <w:t xml:space="preserve">Costs range from £3,91p/h -£43 for full day; Half day care is a maximum of £30; After school care maximum costs are £19.50, </w:t>
            </w:r>
          </w:p>
          <w:p w:rsidR="00F15F0B" w:rsidRDefault="00A53B2B" w:rsidP="00025420">
            <w:pPr>
              <w:rPr>
                <w:lang w:eastAsia="en-US"/>
              </w:rPr>
            </w:pPr>
            <w:r>
              <w:rPr>
                <w:lang w:eastAsia="en-US"/>
              </w:rPr>
              <w:t xml:space="preserve">Maximum cost for before school is </w:t>
            </w:r>
            <w:r w:rsidR="00F15F0B">
              <w:rPr>
                <w:lang w:eastAsia="en-US"/>
              </w:rPr>
              <w:t>£10</w:t>
            </w:r>
            <w:r>
              <w:rPr>
                <w:lang w:eastAsia="en-US"/>
              </w:rPr>
              <w:t xml:space="preserve"> and </w:t>
            </w:r>
            <w:r w:rsidR="00F15F0B">
              <w:rPr>
                <w:lang w:eastAsia="en-US"/>
              </w:rPr>
              <w:t xml:space="preserve">Holiday </w:t>
            </w:r>
            <w:r w:rsidR="00C76103">
              <w:rPr>
                <w:lang w:eastAsia="en-US"/>
              </w:rPr>
              <w:t>day care</w:t>
            </w:r>
            <w:r>
              <w:rPr>
                <w:lang w:eastAsia="en-US"/>
              </w:rPr>
              <w:t xml:space="preserve"> sees a </w:t>
            </w:r>
            <w:r w:rsidR="00F15F0B">
              <w:rPr>
                <w:lang w:eastAsia="en-US"/>
              </w:rPr>
              <w:t>max</w:t>
            </w:r>
            <w:r>
              <w:rPr>
                <w:lang w:eastAsia="en-US"/>
              </w:rPr>
              <w:t>imum amount</w:t>
            </w:r>
            <w:r w:rsidR="00F15F0B">
              <w:rPr>
                <w:lang w:eastAsia="en-US"/>
              </w:rPr>
              <w:t xml:space="preserve"> £30.50</w:t>
            </w:r>
            <w:r>
              <w:rPr>
                <w:lang w:eastAsia="en-US"/>
              </w:rPr>
              <w:t>.</w:t>
            </w:r>
          </w:p>
          <w:p w:rsidR="0009085E" w:rsidRDefault="0009085E" w:rsidP="00025420">
            <w:pPr>
              <w:rPr>
                <w:lang w:eastAsia="en-US"/>
              </w:rPr>
            </w:pPr>
          </w:p>
          <w:p w:rsidR="0050227A" w:rsidRDefault="0050227A" w:rsidP="00025420">
            <w:pPr>
              <w:rPr>
                <w:lang w:eastAsia="en-US"/>
              </w:rPr>
            </w:pPr>
            <w:r>
              <w:rPr>
                <w:lang w:eastAsia="en-US"/>
              </w:rPr>
              <w:t xml:space="preserve">No provisions charge </w:t>
            </w:r>
            <w:r w:rsidR="00C76103">
              <w:rPr>
                <w:lang w:eastAsia="en-US"/>
              </w:rPr>
              <w:t>additional</w:t>
            </w:r>
            <w:r>
              <w:rPr>
                <w:lang w:eastAsia="en-US"/>
              </w:rPr>
              <w:t xml:space="preserve"> cost for nappies, transport etc and a range of siblings discounts include 5,6,10 and 15%</w:t>
            </w:r>
          </w:p>
          <w:p w:rsidR="0050227A" w:rsidRDefault="0050227A" w:rsidP="00025420">
            <w:pPr>
              <w:rPr>
                <w:lang w:eastAsia="en-US"/>
              </w:rPr>
            </w:pPr>
            <w:r>
              <w:rPr>
                <w:lang w:eastAsia="en-US"/>
              </w:rPr>
              <w:t xml:space="preserve">34 children in this area are </w:t>
            </w:r>
            <w:r w:rsidR="00C76103">
              <w:rPr>
                <w:lang w:eastAsia="en-US"/>
              </w:rPr>
              <w:t>receiving</w:t>
            </w:r>
            <w:r>
              <w:rPr>
                <w:lang w:eastAsia="en-US"/>
              </w:rPr>
              <w:t xml:space="preserve"> care have AL</w:t>
            </w:r>
            <w:r w:rsidR="008447FF">
              <w:rPr>
                <w:lang w:eastAsia="en-US"/>
              </w:rPr>
              <w:t>N, the highest reason being speech and language difficulties.</w:t>
            </w:r>
          </w:p>
          <w:p w:rsidR="0050227A" w:rsidRDefault="0050227A" w:rsidP="00025420">
            <w:pPr>
              <w:rPr>
                <w:lang w:eastAsia="en-US"/>
              </w:rPr>
            </w:pPr>
            <w:r>
              <w:rPr>
                <w:lang w:eastAsia="en-US"/>
              </w:rPr>
              <w:t xml:space="preserve">One setting is a specialist ALN provision where </w:t>
            </w:r>
            <w:r w:rsidR="00C76103">
              <w:rPr>
                <w:lang w:eastAsia="en-US"/>
              </w:rPr>
              <w:t>every</w:t>
            </w:r>
            <w:r>
              <w:rPr>
                <w:lang w:eastAsia="en-US"/>
              </w:rPr>
              <w:t xml:space="preserve"> child attending has additional learning needs,</w:t>
            </w:r>
          </w:p>
          <w:p w:rsidR="0009085E" w:rsidRDefault="0009085E" w:rsidP="00025420">
            <w:pPr>
              <w:rPr>
                <w:lang w:eastAsia="en-US"/>
              </w:rPr>
            </w:pPr>
          </w:p>
          <w:p w:rsidR="008854B7" w:rsidRDefault="008854B7" w:rsidP="00025420">
            <w:pPr>
              <w:rPr>
                <w:b/>
                <w:lang w:eastAsia="en-US"/>
              </w:rPr>
            </w:pPr>
          </w:p>
          <w:p w:rsidR="0009085E" w:rsidRPr="0052429E" w:rsidRDefault="008854B7" w:rsidP="00025420">
            <w:pPr>
              <w:rPr>
                <w:b/>
                <w:u w:val="single"/>
                <w:lang w:eastAsia="en-US"/>
              </w:rPr>
            </w:pPr>
            <w:r w:rsidRPr="0052429E">
              <w:rPr>
                <w:b/>
                <w:u w:val="single"/>
                <w:lang w:eastAsia="en-US"/>
              </w:rPr>
              <w:t xml:space="preserve">Area 2- </w:t>
            </w:r>
            <w:r w:rsidR="00D16BDF" w:rsidRPr="0052429E">
              <w:rPr>
                <w:b/>
                <w:u w:val="single"/>
                <w:lang w:eastAsia="en-US"/>
              </w:rPr>
              <w:t>CF32</w:t>
            </w:r>
            <w:r w:rsidR="008447FF" w:rsidRPr="0052429E">
              <w:rPr>
                <w:b/>
                <w:u w:val="single"/>
                <w:lang w:eastAsia="en-US"/>
              </w:rPr>
              <w:t xml:space="preserve"> an</w:t>
            </w:r>
            <w:r w:rsidR="00857025" w:rsidRPr="0052429E">
              <w:rPr>
                <w:b/>
                <w:u w:val="single"/>
                <w:lang w:eastAsia="en-US"/>
              </w:rPr>
              <w:t>d CF39</w:t>
            </w:r>
          </w:p>
          <w:p w:rsidR="00D16BDF" w:rsidRDefault="007917F7" w:rsidP="00025420">
            <w:pPr>
              <w:rPr>
                <w:lang w:eastAsia="en-US"/>
              </w:rPr>
            </w:pPr>
            <w:r>
              <w:rPr>
                <w:lang w:eastAsia="en-US"/>
              </w:rPr>
              <w:t>3 F</w:t>
            </w:r>
            <w:r w:rsidR="00857025">
              <w:rPr>
                <w:lang w:eastAsia="en-US"/>
              </w:rPr>
              <w:t>ull day care services are in this area, o</w:t>
            </w:r>
            <w:r>
              <w:rPr>
                <w:lang w:eastAsia="en-US"/>
              </w:rPr>
              <w:t>nly one of these settings offer</w:t>
            </w:r>
            <w:r w:rsidR="00857025">
              <w:rPr>
                <w:lang w:eastAsia="en-US"/>
              </w:rPr>
              <w:t xml:space="preserve">s other services in addition to full day care. Every service is offered except wrap around provision. Data suggests that those who attend full day care </w:t>
            </w:r>
            <w:r w:rsidR="00716520">
              <w:rPr>
                <w:lang w:eastAsia="en-US"/>
              </w:rPr>
              <w:t xml:space="preserve">and </w:t>
            </w:r>
            <w:r>
              <w:rPr>
                <w:lang w:eastAsia="en-US"/>
              </w:rPr>
              <w:t xml:space="preserve">mainly </w:t>
            </w:r>
            <w:r w:rsidR="00857025">
              <w:rPr>
                <w:lang w:eastAsia="en-US"/>
              </w:rPr>
              <w:t xml:space="preserve">attend on a part time basis during term time. During School </w:t>
            </w:r>
            <w:r w:rsidR="00716520">
              <w:rPr>
                <w:lang w:eastAsia="en-US"/>
              </w:rPr>
              <w:t>holidays</w:t>
            </w:r>
            <w:r w:rsidR="00857025">
              <w:rPr>
                <w:lang w:eastAsia="en-US"/>
              </w:rPr>
              <w:t xml:space="preserve">, </w:t>
            </w:r>
            <w:r w:rsidR="00716520">
              <w:rPr>
                <w:lang w:eastAsia="en-US"/>
              </w:rPr>
              <w:t>the provision is open every holiday</w:t>
            </w:r>
            <w:r w:rsidR="00857025">
              <w:rPr>
                <w:lang w:eastAsia="en-US"/>
              </w:rPr>
              <w:t xml:space="preserve"> except Christmas and most children attend on a part time basis.</w:t>
            </w:r>
          </w:p>
          <w:p w:rsidR="00716520" w:rsidRDefault="00716520" w:rsidP="00025420">
            <w:pPr>
              <w:rPr>
                <w:lang w:eastAsia="en-US"/>
              </w:rPr>
            </w:pPr>
          </w:p>
          <w:p w:rsidR="00857025" w:rsidRDefault="00857025" w:rsidP="00025420">
            <w:pPr>
              <w:rPr>
                <w:lang w:eastAsia="en-US"/>
              </w:rPr>
            </w:pPr>
            <w:r>
              <w:rPr>
                <w:lang w:eastAsia="en-US"/>
              </w:rPr>
              <w:t>There are vac</w:t>
            </w:r>
            <w:r w:rsidR="00716520">
              <w:rPr>
                <w:lang w:eastAsia="en-US"/>
              </w:rPr>
              <w:t xml:space="preserve">ancies </w:t>
            </w:r>
            <w:r>
              <w:rPr>
                <w:lang w:eastAsia="en-US"/>
              </w:rPr>
              <w:t xml:space="preserve">for Full day care with limited </w:t>
            </w:r>
            <w:r w:rsidR="00716520">
              <w:rPr>
                <w:lang w:eastAsia="en-US"/>
              </w:rPr>
              <w:t>vacancies</w:t>
            </w:r>
            <w:r>
              <w:rPr>
                <w:lang w:eastAsia="en-US"/>
              </w:rPr>
              <w:t xml:space="preserve"> for half day care.</w:t>
            </w:r>
          </w:p>
          <w:p w:rsidR="00716520" w:rsidRDefault="00716520" w:rsidP="00025420">
            <w:pPr>
              <w:rPr>
                <w:lang w:eastAsia="en-US"/>
              </w:rPr>
            </w:pPr>
          </w:p>
          <w:p w:rsidR="00857025" w:rsidRDefault="00857025" w:rsidP="00025420">
            <w:pPr>
              <w:rPr>
                <w:lang w:eastAsia="en-US"/>
              </w:rPr>
            </w:pPr>
            <w:r>
              <w:rPr>
                <w:lang w:eastAsia="en-US"/>
              </w:rPr>
              <w:t>No data has been provided for any other services, No waiting lists have been identified.</w:t>
            </w:r>
          </w:p>
          <w:p w:rsidR="00716520" w:rsidRDefault="00716520" w:rsidP="00025420">
            <w:pPr>
              <w:rPr>
                <w:lang w:eastAsia="en-US"/>
              </w:rPr>
            </w:pPr>
          </w:p>
          <w:p w:rsidR="00857025" w:rsidRDefault="00716520" w:rsidP="00025420">
            <w:pPr>
              <w:rPr>
                <w:lang w:eastAsia="en-US"/>
              </w:rPr>
            </w:pPr>
            <w:r>
              <w:rPr>
                <w:lang w:eastAsia="en-US"/>
              </w:rPr>
              <w:t xml:space="preserve">Children who attend this provision are 2-3 yr olds. </w:t>
            </w:r>
            <w:r w:rsidR="00857025">
              <w:rPr>
                <w:lang w:eastAsia="en-US"/>
              </w:rPr>
              <w:t>Provision is available from 7.30-6pm in both term time and school holidays, in all holidays every day except Christmas.</w:t>
            </w:r>
          </w:p>
          <w:p w:rsidR="0009085E" w:rsidRDefault="008447FF" w:rsidP="00025420">
            <w:pPr>
              <w:rPr>
                <w:lang w:eastAsia="en-US"/>
              </w:rPr>
            </w:pPr>
            <w:r>
              <w:rPr>
                <w:lang w:eastAsia="en-US"/>
              </w:rPr>
              <w:t>Costs for provision in this area range from £3.81 and hour to £37 a day for full day care; half day provisions range from £5.75 an hour to £24.50 a day. No costs have been provided for any other services,</w:t>
            </w:r>
          </w:p>
          <w:p w:rsidR="002E714F" w:rsidRDefault="008447FF" w:rsidP="00025420">
            <w:pPr>
              <w:rPr>
                <w:lang w:eastAsia="en-US"/>
              </w:rPr>
            </w:pPr>
            <w:r>
              <w:rPr>
                <w:lang w:eastAsia="en-US"/>
              </w:rPr>
              <w:t>No settings charge additional for nappies etc, and there is one setting that offer a 15% discount for siblings.</w:t>
            </w:r>
            <w:r w:rsidR="00704681">
              <w:rPr>
                <w:lang w:eastAsia="en-US"/>
              </w:rPr>
              <w:t>9 children accessing pro</w:t>
            </w:r>
            <w:r>
              <w:rPr>
                <w:lang w:eastAsia="en-US"/>
              </w:rPr>
              <w:t xml:space="preserve">vision in this area have been identified as having ALN. 1 </w:t>
            </w:r>
            <w:r w:rsidR="00C76103">
              <w:rPr>
                <w:lang w:eastAsia="en-US"/>
              </w:rPr>
              <w:t>child is</w:t>
            </w:r>
            <w:r>
              <w:rPr>
                <w:lang w:eastAsia="en-US"/>
              </w:rPr>
              <w:t xml:space="preserve"> on Early years action and 1 on Early Years Action plus.</w:t>
            </w:r>
          </w:p>
          <w:p w:rsidR="00704681" w:rsidRDefault="00704681" w:rsidP="00025420">
            <w:pPr>
              <w:rPr>
                <w:lang w:eastAsia="en-US"/>
              </w:rPr>
            </w:pPr>
          </w:p>
          <w:p w:rsidR="002E714F" w:rsidRPr="0052429E" w:rsidRDefault="008854B7" w:rsidP="00025420">
            <w:pPr>
              <w:rPr>
                <w:b/>
                <w:u w:val="single"/>
                <w:lang w:eastAsia="en-US"/>
              </w:rPr>
            </w:pPr>
            <w:r w:rsidRPr="0052429E">
              <w:rPr>
                <w:b/>
                <w:u w:val="single"/>
                <w:lang w:eastAsia="en-US"/>
              </w:rPr>
              <w:t xml:space="preserve">Area 3- </w:t>
            </w:r>
            <w:r w:rsidR="002E714F" w:rsidRPr="0052429E">
              <w:rPr>
                <w:b/>
                <w:u w:val="single"/>
                <w:lang w:eastAsia="en-US"/>
              </w:rPr>
              <w:t>CF33</w:t>
            </w:r>
          </w:p>
          <w:p w:rsidR="00704681" w:rsidRDefault="004E565D" w:rsidP="00025420">
            <w:pPr>
              <w:rPr>
                <w:lang w:eastAsia="en-US"/>
              </w:rPr>
            </w:pPr>
            <w:r>
              <w:rPr>
                <w:lang w:eastAsia="en-US"/>
              </w:rPr>
              <w:t xml:space="preserve">There are 2 full day care provisions in this area, both offer full day care and one offers additional services such as before and after school, lunch and wrap around. More children access full day care than part time provision, However those who access full day </w:t>
            </w:r>
            <w:r w:rsidR="00704681">
              <w:rPr>
                <w:lang w:eastAsia="en-US"/>
              </w:rPr>
              <w:t>session attend</w:t>
            </w:r>
            <w:r>
              <w:rPr>
                <w:lang w:eastAsia="en-US"/>
              </w:rPr>
              <w:t xml:space="preserve"> on m</w:t>
            </w:r>
            <w:r w:rsidR="00704681">
              <w:rPr>
                <w:lang w:eastAsia="en-US"/>
              </w:rPr>
              <w:t>ore of a part time basis, and tho</w:t>
            </w:r>
            <w:r>
              <w:rPr>
                <w:lang w:eastAsia="en-US"/>
              </w:rPr>
              <w:t xml:space="preserve">se who access part time do more so on a full time basis. </w:t>
            </w:r>
          </w:p>
          <w:p w:rsidR="00704681" w:rsidRDefault="00704681" w:rsidP="00025420">
            <w:pPr>
              <w:rPr>
                <w:lang w:eastAsia="en-US"/>
              </w:rPr>
            </w:pPr>
          </w:p>
          <w:p w:rsidR="00704681" w:rsidRDefault="004E565D" w:rsidP="00025420">
            <w:pPr>
              <w:rPr>
                <w:lang w:eastAsia="en-US"/>
              </w:rPr>
            </w:pPr>
            <w:r>
              <w:rPr>
                <w:lang w:eastAsia="en-US"/>
              </w:rPr>
              <w:t>Part time in the afternoons and after school club</w:t>
            </w:r>
            <w:r w:rsidR="00704681">
              <w:rPr>
                <w:lang w:eastAsia="en-US"/>
              </w:rPr>
              <w:t xml:space="preserve"> services</w:t>
            </w:r>
            <w:r>
              <w:rPr>
                <w:lang w:eastAsia="en-US"/>
              </w:rPr>
              <w:t xml:space="preserve"> see the highest number of children attending during term time</w:t>
            </w:r>
          </w:p>
          <w:p w:rsidR="00704681" w:rsidRDefault="00704681" w:rsidP="00025420">
            <w:pPr>
              <w:rPr>
                <w:lang w:eastAsia="en-US"/>
              </w:rPr>
            </w:pPr>
          </w:p>
          <w:p w:rsidR="004E565D" w:rsidRDefault="004E565D" w:rsidP="00025420">
            <w:pPr>
              <w:rPr>
                <w:lang w:eastAsia="en-US"/>
              </w:rPr>
            </w:pPr>
            <w:r>
              <w:rPr>
                <w:lang w:eastAsia="en-US"/>
              </w:rPr>
              <w:t>Vacancies for full day care and small amount for part time have been reported and no there are no waiting lists.</w:t>
            </w:r>
          </w:p>
          <w:p w:rsidR="004E565D" w:rsidRDefault="004E565D" w:rsidP="00025420">
            <w:pPr>
              <w:rPr>
                <w:lang w:eastAsia="en-US"/>
              </w:rPr>
            </w:pPr>
          </w:p>
          <w:p w:rsidR="004E565D" w:rsidRDefault="004E565D" w:rsidP="00025420">
            <w:pPr>
              <w:rPr>
                <w:lang w:eastAsia="en-US"/>
              </w:rPr>
            </w:pPr>
            <w:r>
              <w:rPr>
                <w:lang w:eastAsia="en-US"/>
              </w:rPr>
              <w:t xml:space="preserve">Unfortunately no data has been submitted for the opening times for either the school holidays or term time, but one setting states they offer </w:t>
            </w:r>
            <w:r w:rsidR="00D36022">
              <w:rPr>
                <w:lang w:eastAsia="en-US"/>
              </w:rPr>
              <w:t xml:space="preserve">the </w:t>
            </w:r>
            <w:r>
              <w:rPr>
                <w:lang w:eastAsia="en-US"/>
              </w:rPr>
              <w:t>service before 8 am during term time.</w:t>
            </w:r>
          </w:p>
          <w:p w:rsidR="00D36022" w:rsidRDefault="00D36022" w:rsidP="00025420">
            <w:pPr>
              <w:rPr>
                <w:lang w:eastAsia="en-US"/>
              </w:rPr>
            </w:pPr>
          </w:p>
          <w:p w:rsidR="004E565D" w:rsidRDefault="004E565D" w:rsidP="00025420">
            <w:pPr>
              <w:rPr>
                <w:lang w:eastAsia="en-US"/>
              </w:rPr>
            </w:pPr>
            <w:r>
              <w:rPr>
                <w:lang w:eastAsia="en-US"/>
              </w:rPr>
              <w:t>Costs in this area range from £28.50-£38 for full day care;</w:t>
            </w:r>
            <w:r w:rsidR="00AE6F7C">
              <w:rPr>
                <w:lang w:eastAsia="en-US"/>
              </w:rPr>
              <w:t xml:space="preserve">£18-£23 for half </w:t>
            </w:r>
            <w:r w:rsidR="00C76103">
              <w:rPr>
                <w:lang w:eastAsia="en-US"/>
              </w:rPr>
              <w:t>day care</w:t>
            </w:r>
            <w:r w:rsidR="00AE6F7C">
              <w:rPr>
                <w:lang w:eastAsia="en-US"/>
              </w:rPr>
              <w:t xml:space="preserve"> provision; £13.50 for before school; £16 for after school care, £15 for half a day holiday provision.</w:t>
            </w:r>
          </w:p>
          <w:p w:rsidR="00AE6F7C" w:rsidRDefault="00AE6F7C" w:rsidP="00025420">
            <w:pPr>
              <w:rPr>
                <w:lang w:eastAsia="en-US"/>
              </w:rPr>
            </w:pPr>
            <w:r>
              <w:rPr>
                <w:lang w:eastAsia="en-US"/>
              </w:rPr>
              <w:t>No one charges additional for nappies, transport etc and sibling discounts range from 10-15%.</w:t>
            </w:r>
          </w:p>
          <w:p w:rsidR="00AE6F7C" w:rsidRDefault="00AE6F7C" w:rsidP="00025420">
            <w:pPr>
              <w:rPr>
                <w:lang w:eastAsia="en-US"/>
              </w:rPr>
            </w:pPr>
            <w:r>
              <w:rPr>
                <w:lang w:eastAsia="en-US"/>
              </w:rPr>
              <w:t>1 child with identified ALN attends provision in this area, with a specific learning need.</w:t>
            </w:r>
          </w:p>
          <w:p w:rsidR="00AC7A62" w:rsidRDefault="00AC7A62" w:rsidP="00025420">
            <w:pPr>
              <w:rPr>
                <w:lang w:eastAsia="en-US"/>
              </w:rPr>
            </w:pPr>
          </w:p>
          <w:p w:rsidR="00AC7A62" w:rsidRPr="0052429E" w:rsidRDefault="00AC7A62" w:rsidP="00025420">
            <w:pPr>
              <w:rPr>
                <w:u w:val="single"/>
                <w:lang w:eastAsia="en-US"/>
              </w:rPr>
            </w:pPr>
          </w:p>
          <w:p w:rsidR="00AC7A62" w:rsidRPr="0052429E" w:rsidRDefault="008854B7" w:rsidP="00025420">
            <w:pPr>
              <w:rPr>
                <w:b/>
                <w:u w:val="single"/>
                <w:lang w:eastAsia="en-US"/>
              </w:rPr>
            </w:pPr>
            <w:r w:rsidRPr="0052429E">
              <w:rPr>
                <w:b/>
                <w:u w:val="single"/>
                <w:lang w:eastAsia="en-US"/>
              </w:rPr>
              <w:t xml:space="preserve">Area 4- </w:t>
            </w:r>
            <w:r w:rsidR="00AC7A62" w:rsidRPr="0052429E">
              <w:rPr>
                <w:b/>
                <w:u w:val="single"/>
                <w:lang w:eastAsia="en-US"/>
              </w:rPr>
              <w:t>CF34</w:t>
            </w:r>
          </w:p>
          <w:p w:rsidR="0009085E" w:rsidRDefault="00AC7A62" w:rsidP="00025420">
            <w:pPr>
              <w:rPr>
                <w:lang w:eastAsia="en-US"/>
              </w:rPr>
            </w:pPr>
            <w:r>
              <w:rPr>
                <w:lang w:eastAsia="en-US"/>
              </w:rPr>
              <w:t>There are 4 full day care provisions in this area, all offer full day care and 2 of them offer the range of other services provided.</w:t>
            </w:r>
            <w:r w:rsidR="003F6A7A">
              <w:rPr>
                <w:lang w:eastAsia="en-US"/>
              </w:rPr>
              <w:t xml:space="preserve"> Roughly the same amount of children attend part time provision as full time and before and after school clubs. More children attend on a part time basis than full time during term time and holidays.</w:t>
            </w:r>
          </w:p>
          <w:p w:rsidR="003F6A7A" w:rsidRDefault="003F6A7A" w:rsidP="00025420">
            <w:pPr>
              <w:rPr>
                <w:b/>
                <w:u w:val="single"/>
                <w:lang w:eastAsia="en-US"/>
              </w:rPr>
            </w:pPr>
            <w:r>
              <w:rPr>
                <w:lang w:eastAsia="en-US"/>
              </w:rPr>
              <w:lastRenderedPageBreak/>
              <w:t xml:space="preserve">There is a high number of vacancies for half day care and </w:t>
            </w:r>
            <w:r w:rsidRPr="0052429E">
              <w:rPr>
                <w:lang w:eastAsia="en-US"/>
              </w:rPr>
              <w:t>some</w:t>
            </w:r>
            <w:r w:rsidRPr="003F6A7A">
              <w:rPr>
                <w:lang w:eastAsia="en-US"/>
              </w:rPr>
              <w:t xml:space="preserve"> for before and after school provision.</w:t>
            </w:r>
            <w:r w:rsidRPr="0052429E">
              <w:rPr>
                <w:lang w:eastAsia="en-US"/>
              </w:rPr>
              <w:t xml:space="preserve"> </w:t>
            </w:r>
          </w:p>
          <w:p w:rsidR="003F6A7A" w:rsidRDefault="003F6A7A" w:rsidP="00025420">
            <w:pPr>
              <w:rPr>
                <w:lang w:eastAsia="en-US"/>
              </w:rPr>
            </w:pPr>
            <w:r>
              <w:rPr>
                <w:lang w:eastAsia="en-US"/>
              </w:rPr>
              <w:t>No waiting list has been reported in either term time or school holidays.</w:t>
            </w:r>
          </w:p>
          <w:p w:rsidR="003F6A7A" w:rsidRDefault="003F6A7A" w:rsidP="00025420">
            <w:pPr>
              <w:rPr>
                <w:lang w:eastAsia="en-US"/>
              </w:rPr>
            </w:pPr>
            <w:r>
              <w:rPr>
                <w:lang w:eastAsia="en-US"/>
              </w:rPr>
              <w:t xml:space="preserve">2-3 yr olds sees the largest age range of children being cared for term </w:t>
            </w:r>
            <w:r w:rsidR="00C76103">
              <w:rPr>
                <w:lang w:eastAsia="en-US"/>
              </w:rPr>
              <w:t>time, followed</w:t>
            </w:r>
            <w:r>
              <w:rPr>
                <w:lang w:eastAsia="en-US"/>
              </w:rPr>
              <w:t xml:space="preserve"> closely by 19-23months and 5-7 yr olds.</w:t>
            </w:r>
          </w:p>
          <w:p w:rsidR="003F6A7A" w:rsidRDefault="00DE0729" w:rsidP="00025420">
            <w:pPr>
              <w:rPr>
                <w:lang w:eastAsia="en-US"/>
              </w:rPr>
            </w:pPr>
            <w:r>
              <w:rPr>
                <w:lang w:eastAsia="en-US"/>
              </w:rPr>
              <w:t>3yrs</w:t>
            </w:r>
            <w:r w:rsidR="003F6A7A">
              <w:rPr>
                <w:lang w:eastAsia="en-US"/>
              </w:rPr>
              <w:t xml:space="preserve"> and 5-7 yr olds are the highest </w:t>
            </w:r>
            <w:r>
              <w:rPr>
                <w:lang w:eastAsia="en-US"/>
              </w:rPr>
              <w:t>age range attending in the school holidays.</w:t>
            </w:r>
          </w:p>
          <w:p w:rsidR="00DE0729" w:rsidRDefault="00DE0729" w:rsidP="00025420">
            <w:pPr>
              <w:rPr>
                <w:lang w:eastAsia="en-US"/>
              </w:rPr>
            </w:pPr>
          </w:p>
          <w:p w:rsidR="00DE0729" w:rsidRDefault="00DE0729" w:rsidP="00025420">
            <w:pPr>
              <w:rPr>
                <w:lang w:eastAsia="en-US"/>
              </w:rPr>
            </w:pPr>
            <w:r>
              <w:rPr>
                <w:lang w:eastAsia="en-US"/>
              </w:rPr>
              <w:t xml:space="preserve">Data provided says that the provision is available 7-6 pm every day except </w:t>
            </w:r>
            <w:r w:rsidR="00C76103">
              <w:rPr>
                <w:lang w:eastAsia="en-US"/>
              </w:rPr>
              <w:t>weekends,</w:t>
            </w:r>
            <w:r>
              <w:rPr>
                <w:lang w:eastAsia="en-US"/>
              </w:rPr>
              <w:t xml:space="preserve"> the same during the school holidays. Each school holiday has provision offered.</w:t>
            </w:r>
          </w:p>
          <w:p w:rsidR="00DE0729" w:rsidRDefault="00DE0729" w:rsidP="00025420">
            <w:pPr>
              <w:rPr>
                <w:lang w:eastAsia="en-US"/>
              </w:rPr>
            </w:pPr>
            <w:r>
              <w:rPr>
                <w:lang w:eastAsia="en-US"/>
              </w:rPr>
              <w:t>3 providers however state they offers care before 8 and 1 after 6pm during term time.</w:t>
            </w:r>
          </w:p>
          <w:p w:rsidR="00DE0729" w:rsidRDefault="00DE0729" w:rsidP="00025420">
            <w:pPr>
              <w:rPr>
                <w:lang w:eastAsia="en-US"/>
              </w:rPr>
            </w:pPr>
          </w:p>
          <w:p w:rsidR="00DE0729" w:rsidRDefault="00DE0729" w:rsidP="00025420">
            <w:pPr>
              <w:rPr>
                <w:lang w:eastAsia="en-US"/>
              </w:rPr>
            </w:pPr>
            <w:r>
              <w:rPr>
                <w:lang w:eastAsia="en-US"/>
              </w:rPr>
              <w:t xml:space="preserve">Costs in this area, </w:t>
            </w:r>
            <w:r w:rsidR="00E11DDA">
              <w:rPr>
                <w:lang w:eastAsia="en-US"/>
              </w:rPr>
              <w:t>range from £35-£37.50 for full day care, £15-£20 for half day care, £4.50 p/h to £8.50 per session for before school and £4.50 per hour to £12.50 per session for After school care; £13 for wrap around care and £15-£20 per half day holiday care.</w:t>
            </w:r>
          </w:p>
          <w:p w:rsidR="00E11DDA" w:rsidRDefault="00DA56C1" w:rsidP="00025420">
            <w:pPr>
              <w:rPr>
                <w:lang w:eastAsia="en-US"/>
              </w:rPr>
            </w:pPr>
            <w:r>
              <w:rPr>
                <w:lang w:eastAsia="en-US"/>
              </w:rPr>
              <w:t xml:space="preserve">No providers charge for extra costs and sibling </w:t>
            </w:r>
            <w:r w:rsidR="00C76103">
              <w:rPr>
                <w:lang w:eastAsia="en-US"/>
              </w:rPr>
              <w:t>discount</w:t>
            </w:r>
            <w:r>
              <w:rPr>
                <w:lang w:eastAsia="en-US"/>
              </w:rPr>
              <w:t xml:space="preserve"> rates range from 10- 15%. 5 children attending provision in this area have been identified with ALN with a range of different needs, one child has been statemented and 2 are on Early Years Action plans.</w:t>
            </w:r>
          </w:p>
          <w:p w:rsidR="00AE4430" w:rsidRDefault="00AE4430" w:rsidP="00025420">
            <w:pPr>
              <w:rPr>
                <w:lang w:eastAsia="en-US"/>
              </w:rPr>
            </w:pPr>
          </w:p>
          <w:p w:rsidR="00D36022" w:rsidRDefault="00D36022" w:rsidP="00025420">
            <w:pPr>
              <w:rPr>
                <w:lang w:eastAsia="en-US"/>
              </w:rPr>
            </w:pPr>
          </w:p>
          <w:p w:rsidR="00AE4430" w:rsidRPr="0052429E" w:rsidRDefault="008854B7" w:rsidP="00025420">
            <w:pPr>
              <w:rPr>
                <w:b/>
                <w:u w:val="single"/>
                <w:lang w:eastAsia="en-US"/>
              </w:rPr>
            </w:pPr>
            <w:r w:rsidRPr="0052429E">
              <w:rPr>
                <w:b/>
                <w:u w:val="single"/>
                <w:lang w:eastAsia="en-US"/>
              </w:rPr>
              <w:t xml:space="preserve">Area 5- </w:t>
            </w:r>
            <w:r w:rsidR="00AE4430" w:rsidRPr="0052429E">
              <w:rPr>
                <w:b/>
                <w:u w:val="single"/>
                <w:lang w:eastAsia="en-US"/>
              </w:rPr>
              <w:t>CF35</w:t>
            </w:r>
          </w:p>
          <w:p w:rsidR="00AE4430" w:rsidRDefault="00AE4430" w:rsidP="00025420">
            <w:pPr>
              <w:rPr>
                <w:lang w:eastAsia="en-US"/>
              </w:rPr>
            </w:pPr>
            <w:r>
              <w:rPr>
                <w:lang w:eastAsia="en-US"/>
              </w:rPr>
              <w:t xml:space="preserve">There are 2 full day provisions in this </w:t>
            </w:r>
            <w:r w:rsidR="00C76103">
              <w:rPr>
                <w:lang w:eastAsia="en-US"/>
              </w:rPr>
              <w:t>area, both</w:t>
            </w:r>
            <w:r>
              <w:rPr>
                <w:lang w:eastAsia="en-US"/>
              </w:rPr>
              <w:t xml:space="preserve"> offer full day care and holiday provision, one offers other services in addition.</w:t>
            </w:r>
          </w:p>
          <w:p w:rsidR="00081D05" w:rsidRDefault="00081D05" w:rsidP="00025420">
            <w:pPr>
              <w:rPr>
                <w:lang w:eastAsia="en-US"/>
              </w:rPr>
            </w:pPr>
            <w:r>
              <w:rPr>
                <w:lang w:eastAsia="en-US"/>
              </w:rPr>
              <w:t xml:space="preserve">Same amount of children attend full day care and half day care during the term time, with the majority of these spaces taken up on a </w:t>
            </w:r>
            <w:r w:rsidR="00C76103">
              <w:rPr>
                <w:lang w:eastAsia="en-US"/>
              </w:rPr>
              <w:t>part-time</w:t>
            </w:r>
            <w:r>
              <w:rPr>
                <w:lang w:eastAsia="en-US"/>
              </w:rPr>
              <w:t xml:space="preserve"> basis.</w:t>
            </w:r>
          </w:p>
          <w:p w:rsidR="00D36022" w:rsidRDefault="00D36022" w:rsidP="00025420">
            <w:pPr>
              <w:rPr>
                <w:lang w:eastAsia="en-US"/>
              </w:rPr>
            </w:pPr>
          </w:p>
          <w:p w:rsidR="00081D05" w:rsidRDefault="00081D05" w:rsidP="00025420">
            <w:pPr>
              <w:rPr>
                <w:lang w:eastAsia="en-US"/>
              </w:rPr>
            </w:pPr>
            <w:r>
              <w:rPr>
                <w:lang w:eastAsia="en-US"/>
              </w:rPr>
              <w:t>Summer and Easter holidays see the highest amount of children attending, the majority attend on a part time basis also. There are vaca</w:t>
            </w:r>
            <w:r w:rsidR="00D36022">
              <w:rPr>
                <w:lang w:eastAsia="en-US"/>
              </w:rPr>
              <w:t xml:space="preserve">ncies </w:t>
            </w:r>
            <w:r>
              <w:rPr>
                <w:lang w:eastAsia="en-US"/>
              </w:rPr>
              <w:t>for full day and half day care, with very limited vacancies for before and after school.</w:t>
            </w:r>
          </w:p>
          <w:p w:rsidR="00D36022" w:rsidRDefault="00D36022" w:rsidP="00025420">
            <w:pPr>
              <w:rPr>
                <w:lang w:eastAsia="en-US"/>
              </w:rPr>
            </w:pPr>
          </w:p>
          <w:p w:rsidR="004B1652" w:rsidRDefault="00F65B6E" w:rsidP="00025420">
            <w:pPr>
              <w:rPr>
                <w:lang w:eastAsia="en-US"/>
              </w:rPr>
            </w:pPr>
            <w:r>
              <w:rPr>
                <w:lang w:eastAsia="en-US"/>
              </w:rPr>
              <w:t xml:space="preserve">There are 17 children on the waiting list to start at varying points throughout the year for term time </w:t>
            </w:r>
            <w:r w:rsidR="00C76103">
              <w:rPr>
                <w:lang w:eastAsia="en-US"/>
              </w:rPr>
              <w:t>provision;</w:t>
            </w:r>
            <w:r>
              <w:rPr>
                <w:lang w:eastAsia="en-US"/>
              </w:rPr>
              <w:t xml:space="preserve"> there are no waiting lists for school holidays.</w:t>
            </w:r>
          </w:p>
          <w:p w:rsidR="00D36022" w:rsidRDefault="00D36022" w:rsidP="00025420">
            <w:pPr>
              <w:rPr>
                <w:lang w:eastAsia="en-US"/>
              </w:rPr>
            </w:pPr>
          </w:p>
          <w:p w:rsidR="00D36022" w:rsidRDefault="00F65B6E" w:rsidP="00025420">
            <w:pPr>
              <w:rPr>
                <w:lang w:eastAsia="en-US"/>
              </w:rPr>
            </w:pPr>
            <w:r>
              <w:rPr>
                <w:lang w:eastAsia="en-US"/>
              </w:rPr>
              <w:t>2 and 3 yr olds sees the highest level of children atten</w:t>
            </w:r>
            <w:r w:rsidR="00D36022">
              <w:rPr>
                <w:lang w:eastAsia="en-US"/>
              </w:rPr>
              <w:t>ding</w:t>
            </w:r>
            <w:r>
              <w:rPr>
                <w:lang w:eastAsia="en-US"/>
              </w:rPr>
              <w:t xml:space="preserve"> during tern time, and 3</w:t>
            </w:r>
            <w:r w:rsidR="00D36022">
              <w:rPr>
                <w:lang w:eastAsia="en-US"/>
              </w:rPr>
              <w:t>yr olds</w:t>
            </w:r>
            <w:r>
              <w:rPr>
                <w:lang w:eastAsia="en-US"/>
              </w:rPr>
              <w:t xml:space="preserve"> and 5-7 year olds see the highest in school holidays. </w:t>
            </w:r>
          </w:p>
          <w:p w:rsidR="00D36022" w:rsidRDefault="00D36022" w:rsidP="00025420">
            <w:pPr>
              <w:rPr>
                <w:lang w:eastAsia="en-US"/>
              </w:rPr>
            </w:pPr>
          </w:p>
          <w:p w:rsidR="00D36022" w:rsidRDefault="00F65B6E" w:rsidP="00025420">
            <w:pPr>
              <w:rPr>
                <w:lang w:eastAsia="en-US"/>
              </w:rPr>
            </w:pPr>
            <w:r>
              <w:rPr>
                <w:lang w:eastAsia="en-US"/>
              </w:rPr>
              <w:t>Provision operates between the hours of 7.30-6 during term time, however one setting has stated that they are open after 6pm both term time and school holidays</w:t>
            </w:r>
            <w:r w:rsidR="00D36022">
              <w:rPr>
                <w:lang w:eastAsia="en-US"/>
              </w:rPr>
              <w:t>, so a conflict in SASS data.</w:t>
            </w:r>
          </w:p>
          <w:p w:rsidR="00F65B6E" w:rsidRDefault="00D36022" w:rsidP="00025420">
            <w:pPr>
              <w:rPr>
                <w:lang w:eastAsia="en-US"/>
              </w:rPr>
            </w:pPr>
            <w:r>
              <w:rPr>
                <w:lang w:eastAsia="en-US"/>
              </w:rPr>
              <w:lastRenderedPageBreak/>
              <w:t>O</w:t>
            </w:r>
            <w:r w:rsidR="00F65B6E">
              <w:rPr>
                <w:lang w:eastAsia="en-US"/>
              </w:rPr>
              <w:t xml:space="preserve">ne setting </w:t>
            </w:r>
            <w:r>
              <w:rPr>
                <w:lang w:eastAsia="en-US"/>
              </w:rPr>
              <w:t>states that they are</w:t>
            </w:r>
            <w:r w:rsidR="00F65B6E">
              <w:rPr>
                <w:lang w:eastAsia="en-US"/>
              </w:rPr>
              <w:t xml:space="preserve"> open Summer Christmas, </w:t>
            </w:r>
            <w:r w:rsidR="00C76103">
              <w:rPr>
                <w:lang w:eastAsia="en-US"/>
              </w:rPr>
              <w:t>Easter</w:t>
            </w:r>
            <w:r w:rsidR="00F65B6E">
              <w:rPr>
                <w:lang w:eastAsia="en-US"/>
              </w:rPr>
              <w:t xml:space="preserve"> hols- 8.30-4.30,</w:t>
            </w:r>
          </w:p>
          <w:p w:rsidR="00D36022" w:rsidRDefault="00D36022" w:rsidP="00025420">
            <w:pPr>
              <w:rPr>
                <w:lang w:eastAsia="en-US"/>
              </w:rPr>
            </w:pPr>
          </w:p>
          <w:p w:rsidR="00D36022" w:rsidRDefault="00F65B6E" w:rsidP="00025420">
            <w:pPr>
              <w:rPr>
                <w:lang w:eastAsia="en-US"/>
              </w:rPr>
            </w:pPr>
            <w:r>
              <w:rPr>
                <w:lang w:eastAsia="en-US"/>
              </w:rPr>
              <w:t xml:space="preserve">Prices range from </w:t>
            </w:r>
            <w:r w:rsidR="00D36022">
              <w:rPr>
                <w:lang w:eastAsia="en-US"/>
              </w:rPr>
              <w:t>£</w:t>
            </w:r>
            <w:r>
              <w:rPr>
                <w:lang w:eastAsia="en-US"/>
              </w:rPr>
              <w:t>4.50-</w:t>
            </w:r>
            <w:r w:rsidR="00D36022">
              <w:rPr>
                <w:lang w:eastAsia="en-US"/>
              </w:rPr>
              <w:t>£</w:t>
            </w:r>
            <w:r>
              <w:rPr>
                <w:lang w:eastAsia="en-US"/>
              </w:rPr>
              <w:t xml:space="preserve">40, and </w:t>
            </w:r>
            <w:r w:rsidR="00D36022">
              <w:rPr>
                <w:lang w:eastAsia="en-US"/>
              </w:rPr>
              <w:t>£</w:t>
            </w:r>
            <w:r>
              <w:rPr>
                <w:lang w:eastAsia="en-US"/>
              </w:rPr>
              <w:t>4.50-</w:t>
            </w:r>
            <w:r w:rsidR="00D36022">
              <w:rPr>
                <w:lang w:eastAsia="en-US"/>
              </w:rPr>
              <w:t>£</w:t>
            </w:r>
            <w:r>
              <w:rPr>
                <w:lang w:eastAsia="en-US"/>
              </w:rPr>
              <w:t>23 for half day sessions</w:t>
            </w:r>
            <w:r w:rsidR="001B6355">
              <w:rPr>
                <w:lang w:eastAsia="en-US"/>
              </w:rPr>
              <w:t xml:space="preserve">. £8-£16 for before and after school club. And </w:t>
            </w:r>
            <w:r w:rsidR="00D36022">
              <w:rPr>
                <w:lang w:eastAsia="en-US"/>
              </w:rPr>
              <w:t>£</w:t>
            </w:r>
            <w:r w:rsidR="001B6355">
              <w:rPr>
                <w:lang w:eastAsia="en-US"/>
              </w:rPr>
              <w:t>4.50-</w:t>
            </w:r>
            <w:r w:rsidR="00D36022">
              <w:rPr>
                <w:lang w:eastAsia="en-US"/>
              </w:rPr>
              <w:t>£</w:t>
            </w:r>
            <w:r w:rsidR="001B6355">
              <w:rPr>
                <w:lang w:eastAsia="en-US"/>
              </w:rPr>
              <w:t>30 for holiday provision.</w:t>
            </w:r>
            <w:r w:rsidR="00D36022">
              <w:rPr>
                <w:lang w:eastAsia="en-US"/>
              </w:rPr>
              <w:t xml:space="preserve"> </w:t>
            </w:r>
            <w:r w:rsidR="00C76103">
              <w:rPr>
                <w:lang w:eastAsia="en-US"/>
              </w:rPr>
              <w:t>A 5</w:t>
            </w:r>
            <w:r w:rsidR="001B6355">
              <w:rPr>
                <w:lang w:eastAsia="en-US"/>
              </w:rPr>
              <w:t xml:space="preserve">-10% </w:t>
            </w:r>
            <w:r w:rsidR="00D36022">
              <w:rPr>
                <w:lang w:eastAsia="en-US"/>
              </w:rPr>
              <w:t>discount is offered for siblings.</w:t>
            </w:r>
          </w:p>
          <w:p w:rsidR="001B6355" w:rsidRDefault="001B6355" w:rsidP="00025420">
            <w:pPr>
              <w:rPr>
                <w:lang w:eastAsia="en-US"/>
              </w:rPr>
            </w:pPr>
            <w:r>
              <w:rPr>
                <w:lang w:eastAsia="en-US"/>
              </w:rPr>
              <w:t>10 children</w:t>
            </w:r>
            <w:r w:rsidR="00D36022">
              <w:rPr>
                <w:lang w:eastAsia="en-US"/>
              </w:rPr>
              <w:t xml:space="preserve"> has been identified with</w:t>
            </w:r>
            <w:r>
              <w:rPr>
                <w:lang w:eastAsia="en-US"/>
              </w:rPr>
              <w:t xml:space="preserve"> ALN with a variety of needs and 1 child is </w:t>
            </w:r>
            <w:r w:rsidR="00D36022">
              <w:rPr>
                <w:lang w:eastAsia="en-US"/>
              </w:rPr>
              <w:t xml:space="preserve">on an </w:t>
            </w:r>
            <w:r>
              <w:rPr>
                <w:lang w:eastAsia="en-US"/>
              </w:rPr>
              <w:t xml:space="preserve">Action Plan, Action Plan Plus and one has </w:t>
            </w:r>
            <w:r w:rsidR="00D36022">
              <w:rPr>
                <w:lang w:eastAsia="en-US"/>
              </w:rPr>
              <w:t xml:space="preserve">a </w:t>
            </w:r>
            <w:r>
              <w:rPr>
                <w:lang w:eastAsia="en-US"/>
              </w:rPr>
              <w:t>statement.</w:t>
            </w:r>
          </w:p>
          <w:p w:rsidR="001B6355" w:rsidRDefault="001B6355" w:rsidP="00025420">
            <w:pPr>
              <w:rPr>
                <w:lang w:eastAsia="en-US"/>
              </w:rPr>
            </w:pPr>
          </w:p>
          <w:p w:rsidR="00D36022" w:rsidRPr="003F6A7A" w:rsidRDefault="00D36022" w:rsidP="00025420">
            <w:pPr>
              <w:rPr>
                <w:lang w:eastAsia="en-US"/>
              </w:rPr>
            </w:pPr>
          </w:p>
          <w:p w:rsidR="0009085E" w:rsidRPr="0052429E" w:rsidRDefault="008854B7" w:rsidP="00025420">
            <w:pPr>
              <w:rPr>
                <w:b/>
                <w:u w:val="single"/>
                <w:lang w:eastAsia="en-US"/>
              </w:rPr>
            </w:pPr>
            <w:r w:rsidRPr="0052429E">
              <w:rPr>
                <w:b/>
                <w:u w:val="single"/>
                <w:lang w:eastAsia="en-US"/>
              </w:rPr>
              <w:t xml:space="preserve">Area 6- </w:t>
            </w:r>
            <w:r w:rsidR="00C84BA2" w:rsidRPr="0052429E">
              <w:rPr>
                <w:b/>
                <w:u w:val="single"/>
                <w:lang w:eastAsia="en-US"/>
              </w:rPr>
              <w:t>CF36</w:t>
            </w:r>
          </w:p>
          <w:p w:rsidR="00D36022" w:rsidRDefault="0044027C" w:rsidP="00025420">
            <w:pPr>
              <w:rPr>
                <w:lang w:eastAsia="en-US"/>
              </w:rPr>
            </w:pPr>
            <w:r>
              <w:rPr>
                <w:lang w:eastAsia="en-US"/>
              </w:rPr>
              <w:t xml:space="preserve">There are 3 full day provisions in this area, all offer full day and before and </w:t>
            </w:r>
            <w:r w:rsidR="00C76103">
              <w:rPr>
                <w:lang w:eastAsia="en-US"/>
              </w:rPr>
              <w:t>after</w:t>
            </w:r>
            <w:r>
              <w:rPr>
                <w:lang w:eastAsia="en-US"/>
              </w:rPr>
              <w:t xml:space="preserve"> school services. Only one offers wrap around, and 2 offer holiday provisions.</w:t>
            </w:r>
          </w:p>
          <w:p w:rsidR="00D36022" w:rsidRDefault="004C687F" w:rsidP="00025420">
            <w:pPr>
              <w:rPr>
                <w:lang w:eastAsia="en-US"/>
              </w:rPr>
            </w:pPr>
            <w:r>
              <w:rPr>
                <w:lang w:eastAsia="en-US"/>
              </w:rPr>
              <w:t>More children attend on a part time basis than a full time. The attendance during the holidays is fairly similar</w:t>
            </w:r>
            <w:r w:rsidR="00D36022">
              <w:rPr>
                <w:lang w:eastAsia="en-US"/>
              </w:rPr>
              <w:t xml:space="preserve"> to term time</w:t>
            </w:r>
            <w:r>
              <w:rPr>
                <w:lang w:eastAsia="en-US"/>
              </w:rPr>
              <w:t xml:space="preserve"> and most children attend these sessions on a part time basis also. </w:t>
            </w:r>
          </w:p>
          <w:p w:rsidR="00D36022" w:rsidRDefault="00D36022" w:rsidP="00025420">
            <w:pPr>
              <w:rPr>
                <w:lang w:eastAsia="en-US"/>
              </w:rPr>
            </w:pPr>
          </w:p>
          <w:p w:rsidR="00D36022" w:rsidRDefault="004C687F" w:rsidP="00025420">
            <w:pPr>
              <w:rPr>
                <w:lang w:eastAsia="en-US"/>
              </w:rPr>
            </w:pPr>
            <w:r>
              <w:rPr>
                <w:lang w:eastAsia="en-US"/>
              </w:rPr>
              <w:t xml:space="preserve">There are vacancies for full day and before and after </w:t>
            </w:r>
            <w:r w:rsidR="00C76103">
              <w:rPr>
                <w:lang w:eastAsia="en-US"/>
              </w:rPr>
              <w:t xml:space="preserve">school. </w:t>
            </w:r>
          </w:p>
          <w:p w:rsidR="00D36022" w:rsidRDefault="00D36022" w:rsidP="00025420">
            <w:pPr>
              <w:rPr>
                <w:lang w:eastAsia="en-US"/>
              </w:rPr>
            </w:pPr>
          </w:p>
          <w:p w:rsidR="00231866" w:rsidRDefault="00231866" w:rsidP="00231866">
            <w:pPr>
              <w:rPr>
                <w:lang w:eastAsia="en-US"/>
              </w:rPr>
            </w:pPr>
            <w:r>
              <w:rPr>
                <w:lang w:eastAsia="en-US"/>
              </w:rPr>
              <w:t>2and 3 yr olds sees th</w:t>
            </w:r>
            <w:r w:rsidR="00D36022">
              <w:rPr>
                <w:lang w:eastAsia="en-US"/>
              </w:rPr>
              <w:t>e</w:t>
            </w:r>
            <w:r>
              <w:rPr>
                <w:lang w:eastAsia="en-US"/>
              </w:rPr>
              <w:t xml:space="preserve"> highest age</w:t>
            </w:r>
            <w:r w:rsidR="00D36022">
              <w:rPr>
                <w:lang w:eastAsia="en-US"/>
              </w:rPr>
              <w:t xml:space="preserve"> group</w:t>
            </w:r>
            <w:r>
              <w:rPr>
                <w:lang w:eastAsia="en-US"/>
              </w:rPr>
              <w:t xml:space="preserve"> during term times and</w:t>
            </w:r>
            <w:r w:rsidR="00D36022">
              <w:rPr>
                <w:lang w:eastAsia="en-US"/>
              </w:rPr>
              <w:t xml:space="preserve"> </w:t>
            </w:r>
            <w:r>
              <w:rPr>
                <w:lang w:eastAsia="en-US"/>
              </w:rPr>
              <w:t>2 yr olds and 5-7 years olds sees the highest age range of places being filled school holidays time.</w:t>
            </w:r>
          </w:p>
          <w:p w:rsidR="00D36022" w:rsidRDefault="00D36022" w:rsidP="00231866">
            <w:pPr>
              <w:rPr>
                <w:lang w:eastAsia="en-US"/>
              </w:rPr>
            </w:pPr>
          </w:p>
          <w:p w:rsidR="00231866" w:rsidRDefault="00231866" w:rsidP="00231866">
            <w:pPr>
              <w:rPr>
                <w:lang w:eastAsia="en-US"/>
              </w:rPr>
            </w:pPr>
            <w:r>
              <w:rPr>
                <w:lang w:eastAsia="en-US"/>
              </w:rPr>
              <w:t>7.30-6pm term time</w:t>
            </w:r>
            <w:r w:rsidR="00D36022">
              <w:rPr>
                <w:lang w:eastAsia="en-US"/>
              </w:rPr>
              <w:t xml:space="preserve"> a</w:t>
            </w:r>
            <w:r>
              <w:rPr>
                <w:lang w:eastAsia="en-US"/>
              </w:rPr>
              <w:t>nd school holiday and they all indicate they are open every day throughout all the hol</w:t>
            </w:r>
            <w:r w:rsidR="00D36022">
              <w:rPr>
                <w:lang w:eastAsia="en-US"/>
              </w:rPr>
              <w:t>id</w:t>
            </w:r>
            <w:r>
              <w:rPr>
                <w:lang w:eastAsia="en-US"/>
              </w:rPr>
              <w:t>ays except Christmas, 1 setting is open before 8am both term time and school holidays.</w:t>
            </w:r>
          </w:p>
          <w:p w:rsidR="00D36022" w:rsidRDefault="00D36022" w:rsidP="00231866">
            <w:pPr>
              <w:rPr>
                <w:lang w:eastAsia="en-US"/>
              </w:rPr>
            </w:pPr>
          </w:p>
          <w:p w:rsidR="00231866" w:rsidRDefault="00231866" w:rsidP="00231866">
            <w:pPr>
              <w:rPr>
                <w:lang w:eastAsia="en-US"/>
              </w:rPr>
            </w:pPr>
            <w:r>
              <w:rPr>
                <w:lang w:eastAsia="en-US"/>
              </w:rPr>
              <w:t xml:space="preserve">Prices range from £3.76 - £38.50, </w:t>
            </w:r>
            <w:r w:rsidR="00D36022">
              <w:rPr>
                <w:lang w:eastAsia="en-US"/>
              </w:rPr>
              <w:t>£</w:t>
            </w:r>
            <w:r>
              <w:rPr>
                <w:lang w:eastAsia="en-US"/>
              </w:rPr>
              <w:t>5.62-</w:t>
            </w:r>
            <w:r w:rsidR="00D36022">
              <w:rPr>
                <w:lang w:eastAsia="en-US"/>
              </w:rPr>
              <w:t>£</w:t>
            </w:r>
            <w:r>
              <w:rPr>
                <w:lang w:eastAsia="en-US"/>
              </w:rPr>
              <w:t xml:space="preserve">23 for half day, </w:t>
            </w:r>
            <w:r w:rsidR="00D36022">
              <w:rPr>
                <w:lang w:eastAsia="en-US"/>
              </w:rPr>
              <w:t>£</w:t>
            </w:r>
            <w:r>
              <w:rPr>
                <w:lang w:eastAsia="en-US"/>
              </w:rPr>
              <w:t>6.33-</w:t>
            </w:r>
            <w:r w:rsidR="00D36022">
              <w:rPr>
                <w:lang w:eastAsia="en-US"/>
              </w:rPr>
              <w:t>£</w:t>
            </w:r>
            <w:r>
              <w:rPr>
                <w:lang w:eastAsia="en-US"/>
              </w:rPr>
              <w:t xml:space="preserve">16.50 for before school and </w:t>
            </w:r>
            <w:r w:rsidR="00D36022">
              <w:rPr>
                <w:lang w:eastAsia="en-US"/>
              </w:rPr>
              <w:t>£</w:t>
            </w:r>
            <w:r>
              <w:rPr>
                <w:lang w:eastAsia="en-US"/>
              </w:rPr>
              <w:t>4.40-</w:t>
            </w:r>
            <w:r w:rsidR="00D36022">
              <w:rPr>
                <w:lang w:eastAsia="en-US"/>
              </w:rPr>
              <w:t>£</w:t>
            </w:r>
            <w:r>
              <w:rPr>
                <w:lang w:eastAsia="en-US"/>
              </w:rPr>
              <w:t>15 for after school</w:t>
            </w:r>
            <w:r w:rsidR="00D36022">
              <w:rPr>
                <w:lang w:eastAsia="en-US"/>
              </w:rPr>
              <w:t>, £</w:t>
            </w:r>
            <w:r>
              <w:rPr>
                <w:lang w:eastAsia="en-US"/>
              </w:rPr>
              <w:t>5.62-</w:t>
            </w:r>
            <w:r w:rsidR="00D36022">
              <w:rPr>
                <w:lang w:eastAsia="en-US"/>
              </w:rPr>
              <w:t>£</w:t>
            </w:r>
            <w:r>
              <w:rPr>
                <w:lang w:eastAsia="en-US"/>
              </w:rPr>
              <w:t>15 for half day holiday sessions,</w:t>
            </w:r>
          </w:p>
          <w:p w:rsidR="00231866" w:rsidRDefault="00231866" w:rsidP="00231866">
            <w:pPr>
              <w:rPr>
                <w:lang w:eastAsia="en-US"/>
              </w:rPr>
            </w:pPr>
          </w:p>
          <w:p w:rsidR="00231866" w:rsidRDefault="00231866" w:rsidP="00231866">
            <w:pPr>
              <w:rPr>
                <w:lang w:eastAsia="en-US"/>
              </w:rPr>
            </w:pPr>
            <w:r>
              <w:rPr>
                <w:lang w:eastAsia="en-US"/>
              </w:rPr>
              <w:t>10-15% discounts are offered to siblings and none of the settings indicate that they charge additional for nappies etc.</w:t>
            </w:r>
          </w:p>
          <w:p w:rsidR="00231866" w:rsidRPr="00E622DC" w:rsidRDefault="00231866" w:rsidP="00231866">
            <w:pPr>
              <w:rPr>
                <w:lang w:eastAsia="en-US"/>
              </w:rPr>
            </w:pPr>
            <w:r>
              <w:rPr>
                <w:lang w:eastAsia="en-US"/>
              </w:rPr>
              <w:t xml:space="preserve">2 children have identified ALN in this area attending settings, with speech and language, </w:t>
            </w:r>
            <w:r w:rsidR="005269C1">
              <w:rPr>
                <w:lang w:eastAsia="en-US"/>
              </w:rPr>
              <w:t>and emotional difficulties.</w:t>
            </w:r>
          </w:p>
        </w:tc>
      </w:tr>
    </w:tbl>
    <w:p w:rsidR="000E070D" w:rsidRDefault="000E070D" w:rsidP="00FE0217">
      <w:pPr>
        <w:rPr>
          <w:b/>
        </w:rPr>
      </w:pPr>
    </w:p>
    <w:p w:rsidR="000E070D" w:rsidRDefault="000E070D"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p w:rsidR="00317D88" w:rsidRDefault="00317D88" w:rsidP="00FE0217">
      <w:pPr>
        <w:rPr>
          <w:b/>
        </w:rPr>
      </w:pPr>
    </w:p>
    <w:tbl>
      <w:tblPr>
        <w:tblStyle w:val="TableGrid"/>
        <w:tblW w:w="0" w:type="auto"/>
        <w:tblLook w:val="04A0" w:firstRow="1" w:lastRow="0" w:firstColumn="1" w:lastColumn="0" w:noHBand="0" w:noVBand="1"/>
      </w:tblPr>
      <w:tblGrid>
        <w:gridCol w:w="14000"/>
      </w:tblGrid>
      <w:tr w:rsidR="00D6717B" w:rsidTr="00C97E42">
        <w:tc>
          <w:tcPr>
            <w:tcW w:w="14000" w:type="dxa"/>
          </w:tcPr>
          <w:p w:rsidR="000E070D" w:rsidRDefault="00D6717B" w:rsidP="00933D1B">
            <w:pPr>
              <w:pStyle w:val="ListParagraph"/>
              <w:numPr>
                <w:ilvl w:val="2"/>
                <w:numId w:val="15"/>
              </w:numPr>
            </w:pPr>
            <w:r>
              <w:t>Summary of key strengths and weaknesses</w:t>
            </w:r>
          </w:p>
          <w:p w:rsidR="00D6717B" w:rsidRDefault="00D6717B" w:rsidP="00025420"/>
          <w:p w:rsidR="00C97E42" w:rsidRDefault="00C97E42" w:rsidP="00025420">
            <w:pPr>
              <w:rPr>
                <w:lang w:eastAsia="en-US"/>
              </w:rPr>
            </w:pPr>
            <w:r>
              <w:rPr>
                <w:noProof/>
              </w:rPr>
              <w:drawing>
                <wp:inline distT="0" distB="0" distL="0" distR="0" wp14:anchorId="76DDE312" wp14:editId="395D2B8A">
                  <wp:extent cx="8548577" cy="2806995"/>
                  <wp:effectExtent l="0" t="0" r="2413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7E42" w:rsidRDefault="00C97E42" w:rsidP="00025420">
            <w:pPr>
              <w:rPr>
                <w:lang w:eastAsia="en-US"/>
              </w:rPr>
            </w:pPr>
          </w:p>
          <w:p w:rsidR="00F15F0B" w:rsidRDefault="00162637" w:rsidP="00F15F0B">
            <w:pPr>
              <w:rPr>
                <w:lang w:eastAsia="en-US"/>
              </w:rPr>
            </w:pPr>
            <w:r>
              <w:rPr>
                <w:lang w:eastAsia="en-US"/>
              </w:rPr>
              <w:t xml:space="preserve">There are full day care provisions in every area, and most offer other facilities as well as full day care. The provisions are offered during term time and school </w:t>
            </w:r>
            <w:r w:rsidR="00C76103">
              <w:rPr>
                <w:lang w:eastAsia="en-US"/>
              </w:rPr>
              <w:t>holidays.</w:t>
            </w:r>
            <w:r w:rsidR="00C76103">
              <w:t xml:space="preserve"> Nearly</w:t>
            </w:r>
            <w:r w:rsidR="0016557C">
              <w:t xml:space="preserve"> all settings are open before 8am and either until 6 pm or 6.30pm. Most settings offer a sibling discount to benefit families with children both under a certain </w:t>
            </w:r>
            <w:r w:rsidR="00C76103">
              <w:t>age.</w:t>
            </w:r>
            <w:r w:rsidR="00C76103">
              <w:rPr>
                <w:lang w:eastAsia="en-US"/>
              </w:rPr>
              <w:t xml:space="preserve"> Prices</w:t>
            </w:r>
            <w:r w:rsidR="00F15F0B">
              <w:rPr>
                <w:lang w:eastAsia="en-US"/>
              </w:rPr>
              <w:t xml:space="preserve"> range from £3.55p/h to £43 for full day care. </w:t>
            </w:r>
            <w:r w:rsidR="00F15F0B">
              <w:rPr>
                <w:lang w:eastAsia="en-US"/>
              </w:rPr>
              <w:lastRenderedPageBreak/>
              <w:t>Holiday provisions averages a max of £32 a day. Before and after school club averages a max £18.00 per session.</w:t>
            </w:r>
          </w:p>
          <w:p w:rsidR="00F15F0B" w:rsidRDefault="00F15F0B" w:rsidP="00F15F0B">
            <w:pPr>
              <w:rPr>
                <w:lang w:eastAsia="en-US"/>
              </w:rPr>
            </w:pPr>
          </w:p>
          <w:p w:rsidR="00D6717B" w:rsidRDefault="00DE0729" w:rsidP="00025420">
            <w:r>
              <w:t>No settings have</w:t>
            </w:r>
            <w:r w:rsidR="00162637">
              <w:t xml:space="preserve"> any children over the age of </w:t>
            </w:r>
            <w:r>
              <w:t>11 yrs</w:t>
            </w:r>
            <w:r w:rsidR="00162637">
              <w:t xml:space="preserve"> attending</w:t>
            </w:r>
            <w:r>
              <w:t>.</w:t>
            </w:r>
            <w:r w:rsidR="0016557C">
              <w:t xml:space="preserve"> There are no provisions that offer care past 6.30pm at night and no provisions offer care on the weekends, This could be a potential gap in provision and a market for providers to support those parents who are working atypical hours.</w:t>
            </w:r>
          </w:p>
          <w:p w:rsidR="00013B5C" w:rsidRDefault="00013B5C" w:rsidP="00025420">
            <w:r>
              <w:t xml:space="preserve">All the </w:t>
            </w:r>
            <w:r w:rsidR="00C76103">
              <w:t>settings</w:t>
            </w:r>
            <w:r>
              <w:t xml:space="preserve"> operate through the medium of English, no Welsh language full day care nurseries in Bridgend.</w:t>
            </w:r>
          </w:p>
          <w:p w:rsidR="00317D88" w:rsidRDefault="00317D88" w:rsidP="00025420"/>
          <w:p w:rsidR="00317D88" w:rsidRDefault="00317D88" w:rsidP="00025420"/>
          <w:p w:rsidR="00D6717B" w:rsidRDefault="00D6717B" w:rsidP="00025420"/>
        </w:tc>
      </w:tr>
    </w:tbl>
    <w:p w:rsidR="00FE0217" w:rsidRDefault="00FE0217" w:rsidP="00FE0217">
      <w:pPr>
        <w:rPr>
          <w:b/>
        </w:rPr>
      </w:pPr>
    </w:p>
    <w:p w:rsidR="000B5DE2" w:rsidRDefault="00ED7040" w:rsidP="00933D1B">
      <w:pPr>
        <w:pStyle w:val="ListParagraph"/>
        <w:numPr>
          <w:ilvl w:val="1"/>
          <w:numId w:val="7"/>
        </w:numPr>
        <w:rPr>
          <w:b/>
        </w:rPr>
      </w:pPr>
      <w:r>
        <w:rPr>
          <w:b/>
        </w:rPr>
        <w:t xml:space="preserve"> </w:t>
      </w:r>
      <w:r w:rsidR="000B5DE2" w:rsidRPr="00ED7040">
        <w:rPr>
          <w:b/>
        </w:rPr>
        <w:t>Sessional Day Care</w:t>
      </w:r>
    </w:p>
    <w:p w:rsidR="00ED7040" w:rsidRDefault="00ED7040" w:rsidP="00ED7040">
      <w:pPr>
        <w:rPr>
          <w:b/>
        </w:rPr>
      </w:pPr>
    </w:p>
    <w:tbl>
      <w:tblPr>
        <w:tblStyle w:val="TableGrid1"/>
        <w:tblW w:w="0" w:type="auto"/>
        <w:tblLook w:val="04A0" w:firstRow="1" w:lastRow="0" w:firstColumn="1" w:lastColumn="0" w:noHBand="0" w:noVBand="1"/>
      </w:tblPr>
      <w:tblGrid>
        <w:gridCol w:w="14142"/>
      </w:tblGrid>
      <w:tr w:rsidR="00ED7040" w:rsidRPr="00E622DC" w:rsidTr="00025420">
        <w:tc>
          <w:tcPr>
            <w:tcW w:w="14142" w:type="dxa"/>
            <w:tcBorders>
              <w:top w:val="single" w:sz="4" w:space="0" w:color="auto"/>
              <w:left w:val="single" w:sz="4" w:space="0" w:color="auto"/>
              <w:bottom w:val="single" w:sz="4" w:space="0" w:color="auto"/>
              <w:right w:val="single" w:sz="4" w:space="0" w:color="auto"/>
            </w:tcBorders>
          </w:tcPr>
          <w:p w:rsidR="00ED7040" w:rsidRPr="00E622DC" w:rsidRDefault="004B4AB3" w:rsidP="00025420">
            <w:pPr>
              <w:rPr>
                <w:lang w:eastAsia="en-US"/>
              </w:rPr>
            </w:pPr>
            <w:r>
              <w:rPr>
                <w:lang w:eastAsia="en-US"/>
              </w:rPr>
              <w:t xml:space="preserve">6.3.1. </w:t>
            </w:r>
            <w:r w:rsidR="00ED7040" w:rsidRPr="00E622DC">
              <w:rPr>
                <w:lang w:eastAsia="en-US"/>
              </w:rPr>
              <w:t>Analysis of Supply of Childcare Provision</w:t>
            </w:r>
          </w:p>
          <w:p w:rsidR="00ED7040" w:rsidRPr="00E622DC" w:rsidRDefault="00ED7040" w:rsidP="00025420">
            <w:pPr>
              <w:rPr>
                <w:lang w:eastAsia="en-US"/>
              </w:rPr>
            </w:pPr>
          </w:p>
          <w:p w:rsidR="00ED7040" w:rsidRPr="00E622DC" w:rsidRDefault="00ED7040" w:rsidP="00025420">
            <w:pPr>
              <w:rPr>
                <w:i/>
                <w:lang w:eastAsia="en-US"/>
              </w:rPr>
            </w:pPr>
            <w:r w:rsidRPr="00E622DC">
              <w:rPr>
                <w:i/>
                <w:lang w:eastAsia="en-US"/>
              </w:rPr>
              <w:t xml:space="preserve">Summarise the key findings from the consultation undertaken with providers, drawing upon the evidence in Annex </w:t>
            </w:r>
            <w:r>
              <w:rPr>
                <w:i/>
                <w:lang w:eastAsia="en-US"/>
              </w:rPr>
              <w:t>3</w:t>
            </w:r>
            <w:r w:rsidRPr="00E622DC">
              <w:rPr>
                <w:i/>
                <w:lang w:eastAsia="en-US"/>
              </w:rPr>
              <w:t>. Consideration to be given to the following, to include geographical distribution and language category:</w:t>
            </w:r>
          </w:p>
          <w:p w:rsidR="00ED7040" w:rsidRPr="00E622DC" w:rsidRDefault="00ED7040" w:rsidP="00025420">
            <w:pPr>
              <w:rPr>
                <w:i/>
                <w:lang w:eastAsia="en-US"/>
              </w:rPr>
            </w:pPr>
          </w:p>
          <w:p w:rsidR="00ED7040" w:rsidRPr="00E622DC" w:rsidRDefault="00ED7040" w:rsidP="00933D1B">
            <w:pPr>
              <w:numPr>
                <w:ilvl w:val="0"/>
                <w:numId w:val="6"/>
              </w:numPr>
              <w:contextualSpacing/>
              <w:rPr>
                <w:i/>
                <w:lang w:eastAsia="en-US"/>
              </w:rPr>
            </w:pPr>
            <w:r w:rsidRPr="00E622DC">
              <w:rPr>
                <w:i/>
                <w:lang w:eastAsia="en-US"/>
              </w:rPr>
              <w:t xml:space="preserve">Range of services provided </w:t>
            </w:r>
          </w:p>
          <w:p w:rsidR="00ED7040" w:rsidRPr="00E622DC" w:rsidRDefault="00ED7040" w:rsidP="00933D1B">
            <w:pPr>
              <w:numPr>
                <w:ilvl w:val="0"/>
                <w:numId w:val="6"/>
              </w:numPr>
              <w:contextualSpacing/>
              <w:rPr>
                <w:i/>
                <w:lang w:eastAsia="en-US"/>
              </w:rPr>
            </w:pPr>
            <w:r w:rsidRPr="00E622DC">
              <w:rPr>
                <w:i/>
                <w:lang w:eastAsia="en-US"/>
              </w:rPr>
              <w:t xml:space="preserve">Number and type of child places filled (full time, part time, ad-hoc) </w:t>
            </w:r>
          </w:p>
          <w:p w:rsidR="00ED7040" w:rsidRPr="00E622DC" w:rsidRDefault="00ED7040" w:rsidP="00933D1B">
            <w:pPr>
              <w:numPr>
                <w:ilvl w:val="0"/>
                <w:numId w:val="6"/>
              </w:numPr>
              <w:contextualSpacing/>
              <w:rPr>
                <w:i/>
                <w:lang w:eastAsia="en-US"/>
              </w:rPr>
            </w:pPr>
            <w:r w:rsidRPr="00E622DC">
              <w:rPr>
                <w:i/>
                <w:lang w:eastAsia="en-US"/>
              </w:rPr>
              <w:t>Number of places filled by children who have special educational needs or who require specialist care due to a disability</w:t>
            </w:r>
          </w:p>
          <w:p w:rsidR="00ED7040" w:rsidRPr="00E622DC" w:rsidRDefault="00ED7040" w:rsidP="00933D1B">
            <w:pPr>
              <w:numPr>
                <w:ilvl w:val="0"/>
                <w:numId w:val="6"/>
              </w:numPr>
              <w:contextualSpacing/>
              <w:rPr>
                <w:i/>
                <w:lang w:eastAsia="en-US"/>
              </w:rPr>
            </w:pPr>
            <w:r w:rsidRPr="00E622DC">
              <w:rPr>
                <w:i/>
                <w:lang w:eastAsia="en-US"/>
              </w:rPr>
              <w:t>Number of Welsh language places filled</w:t>
            </w:r>
          </w:p>
          <w:p w:rsidR="00ED7040" w:rsidRPr="00E622DC" w:rsidRDefault="00ED7040" w:rsidP="00933D1B">
            <w:pPr>
              <w:numPr>
                <w:ilvl w:val="0"/>
                <w:numId w:val="6"/>
              </w:numPr>
              <w:contextualSpacing/>
              <w:rPr>
                <w:i/>
                <w:lang w:eastAsia="en-US"/>
              </w:rPr>
            </w:pPr>
            <w:r w:rsidRPr="00E622DC">
              <w:rPr>
                <w:i/>
                <w:lang w:eastAsia="en-US"/>
              </w:rPr>
              <w:t>Vacancies and Waiting lists</w:t>
            </w:r>
          </w:p>
          <w:p w:rsidR="00ED7040" w:rsidRPr="00E622DC" w:rsidRDefault="00ED7040" w:rsidP="00933D1B">
            <w:pPr>
              <w:numPr>
                <w:ilvl w:val="0"/>
                <w:numId w:val="6"/>
              </w:numPr>
              <w:contextualSpacing/>
              <w:rPr>
                <w:i/>
                <w:lang w:eastAsia="en-US"/>
              </w:rPr>
            </w:pPr>
            <w:r w:rsidRPr="00E622DC">
              <w:rPr>
                <w:i/>
                <w:lang w:eastAsia="en-US"/>
              </w:rPr>
              <w:t>Opening times, including the number offering flexible childcare hours</w:t>
            </w:r>
          </w:p>
          <w:p w:rsidR="00ED7040" w:rsidRPr="00E622DC" w:rsidRDefault="00ED7040" w:rsidP="00933D1B">
            <w:pPr>
              <w:numPr>
                <w:ilvl w:val="0"/>
                <w:numId w:val="6"/>
              </w:numPr>
              <w:contextualSpacing/>
              <w:rPr>
                <w:i/>
                <w:lang w:eastAsia="en-US"/>
              </w:rPr>
            </w:pPr>
            <w:r w:rsidRPr="00E622DC">
              <w:rPr>
                <w:i/>
                <w:lang w:eastAsia="en-US"/>
              </w:rPr>
              <w:t>Range of session lengths</w:t>
            </w:r>
          </w:p>
          <w:p w:rsidR="00ED7040" w:rsidRPr="00E622DC" w:rsidRDefault="00ED7040" w:rsidP="00933D1B">
            <w:pPr>
              <w:numPr>
                <w:ilvl w:val="0"/>
                <w:numId w:val="6"/>
              </w:numPr>
              <w:contextualSpacing/>
              <w:rPr>
                <w:i/>
                <w:lang w:eastAsia="en-US"/>
              </w:rPr>
            </w:pPr>
            <w:r w:rsidRPr="00E622DC">
              <w:rPr>
                <w:i/>
                <w:lang w:eastAsia="en-US"/>
              </w:rPr>
              <w:t xml:space="preserve">Age range of children </w:t>
            </w:r>
          </w:p>
          <w:p w:rsidR="00ED7040" w:rsidRPr="0072671B" w:rsidRDefault="00ED7040" w:rsidP="00933D1B">
            <w:pPr>
              <w:numPr>
                <w:ilvl w:val="0"/>
                <w:numId w:val="6"/>
              </w:numPr>
              <w:contextualSpacing/>
              <w:rPr>
                <w:lang w:eastAsia="en-US"/>
              </w:rPr>
            </w:pPr>
            <w:r w:rsidRPr="00D6717B">
              <w:rPr>
                <w:i/>
                <w:lang w:eastAsia="en-US"/>
              </w:rPr>
              <w:t>Range of charges</w:t>
            </w:r>
          </w:p>
          <w:p w:rsidR="0072671B" w:rsidRDefault="0072671B" w:rsidP="0072671B">
            <w:pPr>
              <w:ind w:left="720"/>
              <w:contextualSpacing/>
              <w:rPr>
                <w:i/>
                <w:lang w:eastAsia="en-US"/>
              </w:rPr>
            </w:pPr>
          </w:p>
          <w:p w:rsidR="00954A04" w:rsidRPr="0052429E" w:rsidRDefault="00C9728E" w:rsidP="00954A04">
            <w:pPr>
              <w:contextualSpacing/>
              <w:rPr>
                <w:b/>
                <w:lang w:eastAsia="en-US"/>
              </w:rPr>
            </w:pPr>
            <w:r w:rsidRPr="0052429E">
              <w:rPr>
                <w:b/>
                <w:lang w:eastAsia="en-US"/>
              </w:rPr>
              <w:t xml:space="preserve">The following information is based on the SASS data, and therefore must be treated with caution for fact and accuracy. FIS data informs us that there are </w:t>
            </w:r>
            <w:r w:rsidR="00954A04" w:rsidRPr="0052429E">
              <w:rPr>
                <w:b/>
                <w:lang w:eastAsia="en-US"/>
              </w:rPr>
              <w:t xml:space="preserve">35 sessional </w:t>
            </w:r>
            <w:r w:rsidR="00C76103" w:rsidRPr="0052429E">
              <w:rPr>
                <w:b/>
                <w:lang w:eastAsia="en-US"/>
              </w:rPr>
              <w:t>day care</w:t>
            </w:r>
            <w:r w:rsidR="00954A04" w:rsidRPr="0052429E">
              <w:rPr>
                <w:b/>
                <w:lang w:eastAsia="en-US"/>
              </w:rPr>
              <w:t xml:space="preserve"> settings in Bridgend, made up of Playgroups, Cylchoedd </w:t>
            </w:r>
            <w:r w:rsidR="00C76103" w:rsidRPr="0052429E">
              <w:rPr>
                <w:b/>
                <w:lang w:eastAsia="en-US"/>
              </w:rPr>
              <w:t>Meithrin</w:t>
            </w:r>
            <w:r w:rsidR="00954A04" w:rsidRPr="0052429E">
              <w:rPr>
                <w:b/>
                <w:lang w:eastAsia="en-US"/>
              </w:rPr>
              <w:t xml:space="preserve"> and Flying Start settings. </w:t>
            </w:r>
          </w:p>
          <w:p w:rsidR="00544461" w:rsidRDefault="00954A04" w:rsidP="0052429E">
            <w:pPr>
              <w:contextualSpacing/>
              <w:rPr>
                <w:b/>
                <w:lang w:eastAsia="en-US"/>
              </w:rPr>
            </w:pPr>
            <w:r w:rsidRPr="0052429E">
              <w:rPr>
                <w:b/>
                <w:lang w:eastAsia="en-US"/>
              </w:rPr>
              <w:t>26 settings have completed the SASS information so the below information is based on 26 settings.</w:t>
            </w:r>
            <w:r w:rsidRPr="0052429E" w:rsidDel="00954A04">
              <w:rPr>
                <w:b/>
                <w:lang w:eastAsia="en-US"/>
              </w:rPr>
              <w:t xml:space="preserve"> </w:t>
            </w:r>
          </w:p>
          <w:p w:rsidR="00966D74" w:rsidRDefault="00966D74" w:rsidP="0052429E">
            <w:pPr>
              <w:contextualSpacing/>
              <w:rPr>
                <w:b/>
                <w:lang w:eastAsia="en-US"/>
              </w:rPr>
            </w:pPr>
          </w:p>
          <w:p w:rsidR="009A3BC0" w:rsidRPr="0052429E" w:rsidRDefault="009A3BC0" w:rsidP="0052429E">
            <w:pPr>
              <w:contextualSpacing/>
              <w:rPr>
                <w:b/>
                <w:i/>
                <w:lang w:eastAsia="en-US"/>
              </w:rPr>
            </w:pPr>
          </w:p>
          <w:p w:rsidR="0072671B" w:rsidRPr="0052429E" w:rsidRDefault="00544461" w:rsidP="0052429E">
            <w:pPr>
              <w:contextualSpacing/>
              <w:rPr>
                <w:b/>
                <w:u w:val="single"/>
                <w:lang w:eastAsia="en-US"/>
              </w:rPr>
            </w:pPr>
            <w:r w:rsidRPr="0052429E">
              <w:rPr>
                <w:b/>
                <w:u w:val="single"/>
                <w:lang w:eastAsia="en-US"/>
              </w:rPr>
              <w:t xml:space="preserve">Area 1- </w:t>
            </w:r>
            <w:r w:rsidR="008D1A3D" w:rsidRPr="0052429E">
              <w:rPr>
                <w:b/>
                <w:u w:val="single"/>
                <w:lang w:eastAsia="en-US"/>
              </w:rPr>
              <w:t>CF31</w:t>
            </w:r>
          </w:p>
          <w:p w:rsidR="00BC338F" w:rsidRPr="0052429E" w:rsidRDefault="00954A04" w:rsidP="0052429E">
            <w:pPr>
              <w:contextualSpacing/>
              <w:rPr>
                <w:lang w:eastAsia="en-US"/>
              </w:rPr>
            </w:pPr>
            <w:r w:rsidRPr="0052429E">
              <w:rPr>
                <w:lang w:eastAsia="en-US"/>
              </w:rPr>
              <w:t xml:space="preserve">There is </w:t>
            </w:r>
            <w:r w:rsidR="009A3BC0" w:rsidRPr="0052429E">
              <w:rPr>
                <w:lang w:eastAsia="en-US"/>
              </w:rPr>
              <w:t>1 welsh</w:t>
            </w:r>
            <w:r w:rsidRPr="0052429E">
              <w:rPr>
                <w:lang w:eastAsia="en-US"/>
              </w:rPr>
              <w:t xml:space="preserve"> setting</w:t>
            </w:r>
            <w:r w:rsidR="009A3BC0" w:rsidRPr="0052429E">
              <w:rPr>
                <w:lang w:eastAsia="en-US"/>
              </w:rPr>
              <w:t xml:space="preserve">, 1 welsh </w:t>
            </w:r>
            <w:r w:rsidRPr="0052429E">
              <w:rPr>
                <w:lang w:eastAsia="en-US"/>
              </w:rPr>
              <w:t>&amp;</w:t>
            </w:r>
            <w:r w:rsidR="00C76103" w:rsidRPr="0052429E">
              <w:rPr>
                <w:lang w:eastAsia="en-US"/>
              </w:rPr>
              <w:t>English settings</w:t>
            </w:r>
            <w:r w:rsidRPr="0052429E">
              <w:rPr>
                <w:lang w:eastAsia="en-US"/>
              </w:rPr>
              <w:t xml:space="preserve"> </w:t>
            </w:r>
            <w:r w:rsidR="009A3BC0" w:rsidRPr="0052429E">
              <w:rPr>
                <w:lang w:eastAsia="en-US"/>
              </w:rPr>
              <w:t xml:space="preserve">and 4 </w:t>
            </w:r>
            <w:r w:rsidR="00C76103" w:rsidRPr="0052429E">
              <w:rPr>
                <w:lang w:eastAsia="en-US"/>
              </w:rPr>
              <w:t>English</w:t>
            </w:r>
            <w:r w:rsidR="009A3BC0" w:rsidRPr="0052429E">
              <w:rPr>
                <w:lang w:eastAsia="en-US"/>
              </w:rPr>
              <w:t xml:space="preserve"> settings</w:t>
            </w:r>
            <w:r w:rsidRPr="0052429E">
              <w:rPr>
                <w:lang w:eastAsia="en-US"/>
              </w:rPr>
              <w:t xml:space="preserve"> in this area</w:t>
            </w:r>
            <w:r w:rsidR="00C76103" w:rsidRPr="0052429E">
              <w:rPr>
                <w:lang w:eastAsia="en-US"/>
              </w:rPr>
              <w:t>.</w:t>
            </w:r>
            <w:r w:rsidR="009A3BC0" w:rsidRPr="0052429E">
              <w:rPr>
                <w:lang w:eastAsia="en-US"/>
              </w:rPr>
              <w:t xml:space="preserve"> All </w:t>
            </w:r>
            <w:r w:rsidRPr="0052429E">
              <w:rPr>
                <w:lang w:eastAsia="en-US"/>
              </w:rPr>
              <w:t xml:space="preserve">state that they </w:t>
            </w:r>
            <w:r w:rsidR="009A3BC0" w:rsidRPr="0052429E">
              <w:rPr>
                <w:lang w:eastAsia="en-US"/>
              </w:rPr>
              <w:t>only offer morning sessions, howe</w:t>
            </w:r>
            <w:r w:rsidRPr="0052429E">
              <w:rPr>
                <w:lang w:eastAsia="en-US"/>
              </w:rPr>
              <w:t>ver</w:t>
            </w:r>
            <w:r w:rsidR="009A3BC0" w:rsidRPr="0052429E">
              <w:rPr>
                <w:lang w:eastAsia="en-US"/>
              </w:rPr>
              <w:t xml:space="preserve"> the capacity data shows that there are spaces in the afternoon, therefore this </w:t>
            </w:r>
            <w:r w:rsidRPr="0052429E">
              <w:rPr>
                <w:lang w:eastAsia="en-US"/>
              </w:rPr>
              <w:t xml:space="preserve">is one of the areas where the </w:t>
            </w:r>
            <w:r w:rsidR="009A3BC0" w:rsidRPr="0052429E">
              <w:rPr>
                <w:lang w:eastAsia="en-US"/>
              </w:rPr>
              <w:t>data submission is inaccurate.</w:t>
            </w:r>
            <w:r w:rsidR="00BC338F" w:rsidRPr="0052429E">
              <w:rPr>
                <w:lang w:eastAsia="en-US"/>
              </w:rPr>
              <w:t xml:space="preserve"> </w:t>
            </w:r>
            <w:r w:rsidR="00C76103">
              <w:rPr>
                <w:lang w:eastAsia="en-US"/>
              </w:rPr>
              <w:t>In the welsh and W</w:t>
            </w:r>
            <w:r w:rsidR="00C76103" w:rsidRPr="0052429E">
              <w:rPr>
                <w:lang w:eastAsia="en-US"/>
              </w:rPr>
              <w:t>elsh&amp;English setting</w:t>
            </w:r>
            <w:r w:rsidR="00C76103">
              <w:rPr>
                <w:lang w:eastAsia="en-US"/>
              </w:rPr>
              <w:t>s</w:t>
            </w:r>
            <w:r w:rsidR="00C76103" w:rsidRPr="0052429E">
              <w:rPr>
                <w:lang w:eastAsia="en-US"/>
              </w:rPr>
              <w:t xml:space="preserve"> all of the children attend on a part time basis- in the English settings, more children attend on a full time basis than part time. </w:t>
            </w:r>
          </w:p>
          <w:p w:rsidR="009A3BC0" w:rsidRPr="0052429E" w:rsidRDefault="00BC338F" w:rsidP="0052429E">
            <w:pPr>
              <w:contextualSpacing/>
              <w:rPr>
                <w:lang w:eastAsia="en-US"/>
              </w:rPr>
            </w:pPr>
            <w:r w:rsidRPr="0052429E">
              <w:rPr>
                <w:lang w:eastAsia="en-US"/>
              </w:rPr>
              <w:t>These settings are only open term time</w:t>
            </w:r>
            <w:r w:rsidR="009A3BC0" w:rsidRPr="0052429E">
              <w:rPr>
                <w:lang w:eastAsia="en-US"/>
              </w:rPr>
              <w:t>.</w:t>
            </w:r>
            <w:r w:rsidRPr="0052429E">
              <w:rPr>
                <w:lang w:eastAsia="en-US"/>
              </w:rPr>
              <w:t xml:space="preserve"> There are 20 vacanci</w:t>
            </w:r>
            <w:r w:rsidR="00697C29" w:rsidRPr="0052429E">
              <w:rPr>
                <w:lang w:eastAsia="en-US"/>
              </w:rPr>
              <w:t>es in the welsh and welsh</w:t>
            </w:r>
            <w:r w:rsidRPr="0052429E">
              <w:rPr>
                <w:lang w:eastAsia="en-US"/>
              </w:rPr>
              <w:t xml:space="preserve">&amp; </w:t>
            </w:r>
            <w:r w:rsidR="00C76103" w:rsidRPr="0052429E">
              <w:rPr>
                <w:lang w:eastAsia="en-US"/>
              </w:rPr>
              <w:t>English</w:t>
            </w:r>
            <w:r w:rsidRPr="0052429E">
              <w:rPr>
                <w:lang w:eastAsia="en-US"/>
              </w:rPr>
              <w:t xml:space="preserve"> provisions, and</w:t>
            </w:r>
          </w:p>
          <w:p w:rsidR="00697C29" w:rsidRPr="0052429E" w:rsidRDefault="00697C29" w:rsidP="0052429E">
            <w:pPr>
              <w:contextualSpacing/>
              <w:rPr>
                <w:lang w:eastAsia="en-US"/>
              </w:rPr>
            </w:pPr>
            <w:r w:rsidRPr="0052429E">
              <w:rPr>
                <w:lang w:eastAsia="en-US"/>
              </w:rPr>
              <w:t xml:space="preserve">33 children are on the </w:t>
            </w:r>
            <w:r w:rsidR="00BC338F" w:rsidRPr="0052429E">
              <w:rPr>
                <w:lang w:eastAsia="en-US"/>
              </w:rPr>
              <w:t>waiting</w:t>
            </w:r>
            <w:r w:rsidRPr="0052429E">
              <w:rPr>
                <w:lang w:eastAsia="en-US"/>
              </w:rPr>
              <w:t xml:space="preserve"> list for the English medium playgr</w:t>
            </w:r>
            <w:r w:rsidR="00BC338F" w:rsidRPr="0052429E">
              <w:rPr>
                <w:lang w:eastAsia="en-US"/>
              </w:rPr>
              <w:t>oups due to start at varying times throughout the year. N</w:t>
            </w:r>
            <w:r w:rsidRPr="0052429E">
              <w:rPr>
                <w:lang w:eastAsia="en-US"/>
              </w:rPr>
              <w:t>o waiting lists have</w:t>
            </w:r>
            <w:r w:rsidR="00BC338F" w:rsidRPr="0052429E">
              <w:rPr>
                <w:lang w:eastAsia="en-US"/>
              </w:rPr>
              <w:t xml:space="preserve"> been identified for the welsh or </w:t>
            </w:r>
            <w:r w:rsidRPr="0052429E">
              <w:rPr>
                <w:lang w:eastAsia="en-US"/>
              </w:rPr>
              <w:t>welsh&amp;English setting</w:t>
            </w:r>
            <w:r w:rsidR="00BC338F" w:rsidRPr="0052429E">
              <w:rPr>
                <w:lang w:eastAsia="en-US"/>
              </w:rPr>
              <w:t>s</w:t>
            </w:r>
            <w:r w:rsidRPr="0052429E">
              <w:rPr>
                <w:lang w:eastAsia="en-US"/>
              </w:rPr>
              <w:t>.</w:t>
            </w:r>
          </w:p>
          <w:p w:rsidR="00BC338F" w:rsidRPr="0052429E" w:rsidRDefault="00BC338F" w:rsidP="0052429E">
            <w:pPr>
              <w:contextualSpacing/>
              <w:rPr>
                <w:lang w:eastAsia="en-US"/>
              </w:rPr>
            </w:pPr>
          </w:p>
          <w:p w:rsidR="00697C29" w:rsidRPr="0052429E" w:rsidRDefault="00697C29" w:rsidP="0052429E">
            <w:pPr>
              <w:contextualSpacing/>
              <w:rPr>
                <w:lang w:eastAsia="en-US"/>
              </w:rPr>
            </w:pPr>
            <w:r w:rsidRPr="0052429E">
              <w:rPr>
                <w:lang w:eastAsia="en-US"/>
              </w:rPr>
              <w:t>All children attending these settings</w:t>
            </w:r>
            <w:r w:rsidR="00BC338F" w:rsidRPr="0052429E">
              <w:rPr>
                <w:lang w:eastAsia="en-US"/>
              </w:rPr>
              <w:t xml:space="preserve"> </w:t>
            </w:r>
            <w:r w:rsidRPr="0052429E">
              <w:rPr>
                <w:lang w:eastAsia="en-US"/>
              </w:rPr>
              <w:t>are aged 2 and 3 yrs.</w:t>
            </w:r>
          </w:p>
          <w:p w:rsidR="00BC338F" w:rsidRPr="0052429E" w:rsidRDefault="00BC338F" w:rsidP="0052429E">
            <w:pPr>
              <w:contextualSpacing/>
              <w:rPr>
                <w:lang w:eastAsia="en-US"/>
              </w:rPr>
            </w:pPr>
          </w:p>
          <w:p w:rsidR="005D2CCC" w:rsidRPr="0052429E" w:rsidRDefault="00BC338F" w:rsidP="0052429E">
            <w:pPr>
              <w:contextualSpacing/>
              <w:rPr>
                <w:lang w:eastAsia="en-US"/>
              </w:rPr>
            </w:pPr>
            <w:r w:rsidRPr="0052429E">
              <w:rPr>
                <w:lang w:eastAsia="en-US"/>
              </w:rPr>
              <w:t xml:space="preserve">The welsh provision is open </w:t>
            </w:r>
            <w:r w:rsidR="005D2CCC" w:rsidRPr="0052429E">
              <w:rPr>
                <w:lang w:eastAsia="en-US"/>
              </w:rPr>
              <w:t>9.30-12.30</w:t>
            </w:r>
            <w:r w:rsidRPr="0052429E">
              <w:rPr>
                <w:lang w:eastAsia="en-US"/>
              </w:rPr>
              <w:t>pm. The Welsh&amp;English setting is open 9.30-12.15, and the English setting is open 9.00-12.30 and 12.30-3.</w:t>
            </w:r>
          </w:p>
          <w:p w:rsidR="00BC338F" w:rsidRPr="0052429E" w:rsidRDefault="00BC338F" w:rsidP="0052429E">
            <w:pPr>
              <w:contextualSpacing/>
              <w:rPr>
                <w:lang w:eastAsia="en-US"/>
              </w:rPr>
            </w:pPr>
          </w:p>
          <w:p w:rsidR="00BC338F" w:rsidRPr="0052429E" w:rsidRDefault="00BC338F" w:rsidP="00BC338F">
            <w:pPr>
              <w:contextualSpacing/>
              <w:rPr>
                <w:lang w:eastAsia="en-US"/>
              </w:rPr>
            </w:pPr>
            <w:r w:rsidRPr="0052429E">
              <w:rPr>
                <w:lang w:eastAsia="en-US"/>
              </w:rPr>
              <w:t xml:space="preserve">The </w:t>
            </w:r>
            <w:r w:rsidR="005D2CCC" w:rsidRPr="0052429E">
              <w:rPr>
                <w:lang w:eastAsia="en-US"/>
              </w:rPr>
              <w:t xml:space="preserve">Prices range from </w:t>
            </w:r>
            <w:r w:rsidRPr="0052429E">
              <w:rPr>
                <w:lang w:eastAsia="en-US"/>
              </w:rPr>
              <w:t>£</w:t>
            </w:r>
            <w:r w:rsidR="005D2CCC" w:rsidRPr="0052429E">
              <w:rPr>
                <w:lang w:eastAsia="en-US"/>
              </w:rPr>
              <w:t>2.83-</w:t>
            </w:r>
            <w:r w:rsidRPr="0052429E">
              <w:rPr>
                <w:lang w:eastAsia="en-US"/>
              </w:rPr>
              <w:t>£</w:t>
            </w:r>
            <w:r w:rsidR="005D2CCC" w:rsidRPr="0052429E">
              <w:rPr>
                <w:lang w:eastAsia="en-US"/>
              </w:rPr>
              <w:t xml:space="preserve">14 </w:t>
            </w:r>
            <w:r w:rsidRPr="0052429E">
              <w:rPr>
                <w:lang w:eastAsia="en-US"/>
              </w:rPr>
              <w:t>and a 20-25% sibling discount is offered for Welsh and the Welsh&amp;English setting- no discount is offered in the English.</w:t>
            </w:r>
          </w:p>
          <w:p w:rsidR="006F66EE" w:rsidRDefault="006F66EE" w:rsidP="0052429E">
            <w:pPr>
              <w:contextualSpacing/>
              <w:rPr>
                <w:i/>
                <w:lang w:eastAsia="en-US"/>
              </w:rPr>
            </w:pPr>
          </w:p>
          <w:p w:rsidR="008D1A3D" w:rsidRPr="0052429E" w:rsidRDefault="00544461" w:rsidP="0052429E">
            <w:pPr>
              <w:contextualSpacing/>
              <w:rPr>
                <w:b/>
                <w:u w:val="single"/>
                <w:lang w:eastAsia="en-US"/>
              </w:rPr>
            </w:pPr>
            <w:r w:rsidRPr="0052429E">
              <w:rPr>
                <w:b/>
                <w:u w:val="single"/>
                <w:lang w:eastAsia="en-US"/>
              </w:rPr>
              <w:t>Area 2-</w:t>
            </w:r>
            <w:r w:rsidR="008D1A3D" w:rsidRPr="0052429E">
              <w:rPr>
                <w:b/>
                <w:u w:val="single"/>
                <w:lang w:eastAsia="en-US"/>
              </w:rPr>
              <w:t>CF32 and CF39</w:t>
            </w:r>
          </w:p>
          <w:p w:rsidR="008D1A3D" w:rsidRPr="0052429E" w:rsidRDefault="00C76103" w:rsidP="0052429E">
            <w:pPr>
              <w:rPr>
                <w:lang w:eastAsia="en-US"/>
              </w:rPr>
            </w:pPr>
            <w:r w:rsidRPr="0052429E">
              <w:rPr>
                <w:lang w:eastAsia="en-US"/>
              </w:rPr>
              <w:t>There are 7 settings in thi</w:t>
            </w:r>
            <w:r>
              <w:rPr>
                <w:lang w:eastAsia="en-US"/>
              </w:rPr>
              <w:t>s area; 1 W</w:t>
            </w:r>
            <w:r w:rsidRPr="0052429E">
              <w:rPr>
                <w:lang w:eastAsia="en-US"/>
              </w:rPr>
              <w:t xml:space="preserve">elsh, </w:t>
            </w:r>
            <w:r w:rsidRPr="009F7195">
              <w:rPr>
                <w:lang w:eastAsia="en-US"/>
              </w:rPr>
              <w:t xml:space="preserve">1 </w:t>
            </w:r>
            <w:r>
              <w:rPr>
                <w:lang w:eastAsia="en-US"/>
              </w:rPr>
              <w:t>Welsh&amp;English and 5 E</w:t>
            </w:r>
            <w:r w:rsidRPr="009F7195">
              <w:rPr>
                <w:lang w:eastAsia="en-US"/>
              </w:rPr>
              <w:t>nglish.</w:t>
            </w:r>
          </w:p>
          <w:p w:rsidR="009F7195" w:rsidRPr="009F7195" w:rsidRDefault="009F7195" w:rsidP="0052429E">
            <w:pPr>
              <w:rPr>
                <w:lang w:eastAsia="en-US"/>
              </w:rPr>
            </w:pPr>
          </w:p>
          <w:p w:rsidR="00AE6A70" w:rsidRPr="0052429E" w:rsidRDefault="00AE6A70" w:rsidP="0052429E">
            <w:pPr>
              <w:rPr>
                <w:lang w:eastAsia="en-US"/>
              </w:rPr>
            </w:pPr>
            <w:r w:rsidRPr="0052429E">
              <w:rPr>
                <w:lang w:eastAsia="en-US"/>
              </w:rPr>
              <w:t>All settings have indicated that they operate during the morning, however in capacity there is some indication that a</w:t>
            </w:r>
            <w:r w:rsidR="009F7195" w:rsidRPr="0052429E">
              <w:rPr>
                <w:lang w:eastAsia="en-US"/>
              </w:rPr>
              <w:t xml:space="preserve">fternoon sessions are operating- data is inaccurate. </w:t>
            </w:r>
            <w:r w:rsidRPr="0052429E">
              <w:rPr>
                <w:lang w:eastAsia="en-US"/>
              </w:rPr>
              <w:t>More children attend on a</w:t>
            </w:r>
            <w:r w:rsidR="009F7195" w:rsidRPr="0052429E">
              <w:rPr>
                <w:lang w:eastAsia="en-US"/>
              </w:rPr>
              <w:t xml:space="preserve"> part time basis than full time in all of these provisions.</w:t>
            </w:r>
          </w:p>
          <w:p w:rsidR="009F7195" w:rsidRPr="0052429E" w:rsidRDefault="009F7195" w:rsidP="0052429E">
            <w:pPr>
              <w:rPr>
                <w:lang w:eastAsia="en-US"/>
              </w:rPr>
            </w:pPr>
          </w:p>
          <w:p w:rsidR="009F7195" w:rsidRPr="0052429E" w:rsidRDefault="00AE6A70" w:rsidP="0052429E">
            <w:pPr>
              <w:rPr>
                <w:lang w:eastAsia="en-US"/>
              </w:rPr>
            </w:pPr>
            <w:r w:rsidRPr="0052429E">
              <w:rPr>
                <w:lang w:eastAsia="en-US"/>
              </w:rPr>
              <w:t>One English setting o</w:t>
            </w:r>
            <w:r w:rsidR="009F7195" w:rsidRPr="0052429E">
              <w:rPr>
                <w:lang w:eastAsia="en-US"/>
              </w:rPr>
              <w:t>pens</w:t>
            </w:r>
            <w:r w:rsidRPr="0052429E">
              <w:rPr>
                <w:lang w:eastAsia="en-US"/>
              </w:rPr>
              <w:t xml:space="preserve"> during school holidays with more children attending on a part time basis.  </w:t>
            </w:r>
          </w:p>
          <w:p w:rsidR="009F7195" w:rsidRPr="0052429E" w:rsidRDefault="009F7195" w:rsidP="0052429E">
            <w:pPr>
              <w:rPr>
                <w:lang w:eastAsia="en-US"/>
              </w:rPr>
            </w:pPr>
          </w:p>
          <w:p w:rsidR="009F7195" w:rsidRPr="0052429E" w:rsidRDefault="00AE6A70" w:rsidP="0052429E">
            <w:pPr>
              <w:rPr>
                <w:lang w:eastAsia="en-US"/>
              </w:rPr>
            </w:pPr>
            <w:r w:rsidRPr="0052429E">
              <w:rPr>
                <w:lang w:eastAsia="en-US"/>
              </w:rPr>
              <w:t xml:space="preserve">There are 179 vacancies split over </w:t>
            </w:r>
            <w:r w:rsidR="00C76103" w:rsidRPr="0052429E">
              <w:rPr>
                <w:lang w:eastAsia="en-US"/>
              </w:rPr>
              <w:t>morning</w:t>
            </w:r>
            <w:r w:rsidRPr="0052429E">
              <w:rPr>
                <w:lang w:eastAsia="en-US"/>
              </w:rPr>
              <w:t xml:space="preserve"> and afternoon ses</w:t>
            </w:r>
            <w:r w:rsidR="009F7195" w:rsidRPr="0052429E">
              <w:rPr>
                <w:lang w:eastAsia="en-US"/>
              </w:rPr>
              <w:t xml:space="preserve">sions and they are all </w:t>
            </w:r>
            <w:r w:rsidRPr="0052429E">
              <w:rPr>
                <w:lang w:eastAsia="en-US"/>
              </w:rPr>
              <w:t>in English settings</w:t>
            </w:r>
            <w:r w:rsidR="009F7195" w:rsidRPr="0052429E">
              <w:rPr>
                <w:lang w:eastAsia="en-US"/>
              </w:rPr>
              <w:t>;</w:t>
            </w:r>
            <w:r w:rsidRPr="0052429E">
              <w:rPr>
                <w:lang w:eastAsia="en-US"/>
              </w:rPr>
              <w:t xml:space="preserve"> except 1 space in a welsh setting. 5 </w:t>
            </w:r>
            <w:r w:rsidR="009F7195" w:rsidRPr="0052429E">
              <w:rPr>
                <w:lang w:eastAsia="en-US"/>
              </w:rPr>
              <w:t xml:space="preserve">children are reported to be </w:t>
            </w:r>
            <w:r w:rsidRPr="0052429E">
              <w:rPr>
                <w:lang w:eastAsia="en-US"/>
              </w:rPr>
              <w:t xml:space="preserve">on the waiting list. </w:t>
            </w:r>
          </w:p>
          <w:p w:rsidR="009F7195" w:rsidRPr="0052429E" w:rsidRDefault="009F7195" w:rsidP="0052429E">
            <w:pPr>
              <w:rPr>
                <w:lang w:eastAsia="en-US"/>
              </w:rPr>
            </w:pPr>
          </w:p>
          <w:p w:rsidR="00AE6A70" w:rsidRPr="0052429E" w:rsidRDefault="00AE6A70" w:rsidP="0052429E">
            <w:pPr>
              <w:rPr>
                <w:lang w:eastAsia="en-US"/>
              </w:rPr>
            </w:pPr>
            <w:r w:rsidRPr="0052429E">
              <w:rPr>
                <w:lang w:eastAsia="en-US"/>
              </w:rPr>
              <w:t>The spaces are taken up by 2yr and 3 yr olds.</w:t>
            </w:r>
          </w:p>
          <w:p w:rsidR="009F7195" w:rsidRPr="009F7195" w:rsidRDefault="009F7195" w:rsidP="0052429E"/>
          <w:p w:rsidR="00AE6A70" w:rsidRPr="009F7195" w:rsidRDefault="00AE6A70" w:rsidP="0052429E">
            <w:r w:rsidRPr="001D09CD">
              <w:t xml:space="preserve">Opening times Range from 9-1 and 12.30-3 every day- </w:t>
            </w:r>
            <w:r w:rsidR="009F7195" w:rsidRPr="001D09CD">
              <w:t xml:space="preserve">however it is worth noting that </w:t>
            </w:r>
            <w:r w:rsidRPr="001D09CD">
              <w:t xml:space="preserve">not </w:t>
            </w:r>
            <w:r w:rsidR="009F7195" w:rsidRPr="001D09CD">
              <w:t xml:space="preserve">all settings submitted any data for this </w:t>
            </w:r>
            <w:r w:rsidR="009F7195" w:rsidRPr="001D09CD">
              <w:lastRenderedPageBreak/>
              <w:t>section.</w:t>
            </w:r>
          </w:p>
          <w:p w:rsidR="00730BAD" w:rsidRPr="009F7195" w:rsidRDefault="00730BAD" w:rsidP="0052429E"/>
          <w:p w:rsidR="00730BAD" w:rsidRPr="009F7195" w:rsidRDefault="00730BAD" w:rsidP="0052429E">
            <w:r w:rsidRPr="009F7195">
              <w:t xml:space="preserve">During school holidays </w:t>
            </w:r>
            <w:r w:rsidR="009F7195" w:rsidRPr="009F7195">
              <w:t>the one</w:t>
            </w:r>
            <w:r w:rsidRPr="009F7195">
              <w:t xml:space="preserve"> setting </w:t>
            </w:r>
            <w:r w:rsidR="009F7195" w:rsidRPr="009F7195">
              <w:t xml:space="preserve">is </w:t>
            </w:r>
            <w:r w:rsidRPr="009F7195">
              <w:t xml:space="preserve">open 9-1pm </w:t>
            </w:r>
            <w:r w:rsidR="009F7195" w:rsidRPr="009F7195">
              <w:t xml:space="preserve">during </w:t>
            </w:r>
            <w:r w:rsidRPr="009F7195">
              <w:t>every holiday except Christmas</w:t>
            </w:r>
            <w:r w:rsidR="009F7195" w:rsidRPr="009F7195">
              <w:t>.</w:t>
            </w:r>
          </w:p>
          <w:p w:rsidR="00730BAD" w:rsidRPr="009F7195" w:rsidRDefault="00730BAD" w:rsidP="0052429E"/>
          <w:p w:rsidR="00730BAD" w:rsidRPr="009F7195" w:rsidRDefault="00730BAD" w:rsidP="0052429E">
            <w:r w:rsidRPr="009F7195">
              <w:t>No</w:t>
            </w:r>
            <w:r w:rsidR="009F7195" w:rsidRPr="009F7195">
              <w:t xml:space="preserve">ne of </w:t>
            </w:r>
            <w:r w:rsidR="00C76103" w:rsidRPr="009F7195">
              <w:t>these provision</w:t>
            </w:r>
            <w:r w:rsidRPr="009F7195">
              <w:t xml:space="preserve"> operates out of normal working hours in either term time or </w:t>
            </w:r>
            <w:r w:rsidR="009F7195" w:rsidRPr="009F7195">
              <w:t xml:space="preserve">the </w:t>
            </w:r>
            <w:r w:rsidRPr="009F7195">
              <w:t>holidays.</w:t>
            </w:r>
          </w:p>
          <w:p w:rsidR="009F7195" w:rsidRPr="005E50D0" w:rsidRDefault="009F7195" w:rsidP="0052429E">
            <w:pPr>
              <w:contextualSpacing/>
            </w:pPr>
            <w:r w:rsidRPr="0052429E">
              <w:rPr>
                <w:lang w:eastAsia="en-US"/>
              </w:rPr>
              <w:t xml:space="preserve">The </w:t>
            </w:r>
            <w:r w:rsidR="003F3FA2" w:rsidRPr="0052429E">
              <w:rPr>
                <w:lang w:eastAsia="en-US"/>
              </w:rPr>
              <w:t xml:space="preserve">Prices range from </w:t>
            </w:r>
            <w:r w:rsidRPr="0052429E">
              <w:rPr>
                <w:lang w:eastAsia="en-US"/>
              </w:rPr>
              <w:t>£</w:t>
            </w:r>
            <w:r w:rsidR="003F3FA2" w:rsidRPr="0052429E">
              <w:rPr>
                <w:lang w:eastAsia="en-US"/>
              </w:rPr>
              <w:t>2.83-</w:t>
            </w:r>
            <w:r w:rsidRPr="0052429E">
              <w:rPr>
                <w:lang w:eastAsia="en-US"/>
              </w:rPr>
              <w:t>£</w:t>
            </w:r>
            <w:r w:rsidR="003F3FA2" w:rsidRPr="0052429E">
              <w:rPr>
                <w:lang w:eastAsia="en-US"/>
              </w:rPr>
              <w:t xml:space="preserve">14 </w:t>
            </w:r>
            <w:r w:rsidRPr="0052429E">
              <w:rPr>
                <w:lang w:eastAsia="en-US"/>
              </w:rPr>
              <w:t xml:space="preserve">and </w:t>
            </w:r>
            <w:r w:rsidRPr="009F7195">
              <w:t>no sibling discount is offered</w:t>
            </w:r>
            <w:r w:rsidRPr="005E50D0">
              <w:t xml:space="preserve">. </w:t>
            </w:r>
          </w:p>
          <w:p w:rsidR="009F7195" w:rsidRPr="001D09CD" w:rsidRDefault="009F7195" w:rsidP="0052429E">
            <w:pPr>
              <w:contextualSpacing/>
            </w:pPr>
          </w:p>
          <w:p w:rsidR="003F3FA2" w:rsidRPr="0052429E" w:rsidRDefault="003F3FA2" w:rsidP="0052429E">
            <w:pPr>
              <w:contextualSpacing/>
              <w:rPr>
                <w:lang w:eastAsia="en-US"/>
              </w:rPr>
            </w:pPr>
            <w:r w:rsidRPr="009F7195">
              <w:t xml:space="preserve">11 children in this area </w:t>
            </w:r>
            <w:r w:rsidR="009F7195" w:rsidRPr="009F7195">
              <w:t xml:space="preserve">have been identified </w:t>
            </w:r>
            <w:r w:rsidRPr="009F7195">
              <w:t>with ALN with the biggest reason being Speech, language and communication difficulties</w:t>
            </w:r>
          </w:p>
          <w:p w:rsidR="0021614B" w:rsidRDefault="0021614B" w:rsidP="0052429E"/>
          <w:p w:rsidR="0021614B" w:rsidRPr="0052429E" w:rsidRDefault="0021614B" w:rsidP="0052429E"/>
          <w:p w:rsidR="008D1A3D" w:rsidRPr="0052429E" w:rsidRDefault="00544461" w:rsidP="0052429E">
            <w:pPr>
              <w:contextualSpacing/>
              <w:rPr>
                <w:b/>
                <w:u w:val="single"/>
                <w:lang w:eastAsia="en-US"/>
              </w:rPr>
            </w:pPr>
            <w:r w:rsidRPr="0052429E">
              <w:rPr>
                <w:b/>
                <w:u w:val="single"/>
                <w:lang w:eastAsia="en-US"/>
              </w:rPr>
              <w:t xml:space="preserve">Area 3- </w:t>
            </w:r>
            <w:r w:rsidR="008D1A3D" w:rsidRPr="0052429E">
              <w:rPr>
                <w:b/>
                <w:u w:val="single"/>
                <w:lang w:eastAsia="en-US"/>
              </w:rPr>
              <w:t>CF33</w:t>
            </w:r>
          </w:p>
          <w:p w:rsidR="0021614B" w:rsidRPr="0052429E" w:rsidRDefault="00CB5780" w:rsidP="0052429E">
            <w:pPr>
              <w:contextualSpacing/>
              <w:rPr>
                <w:lang w:eastAsia="en-US"/>
              </w:rPr>
            </w:pPr>
            <w:r w:rsidRPr="0052429E">
              <w:rPr>
                <w:lang w:eastAsia="en-US"/>
              </w:rPr>
              <w:t xml:space="preserve">There are 3 settings in this area; 1 welsh and 2 </w:t>
            </w:r>
            <w:r w:rsidR="00C76103" w:rsidRPr="0052429E">
              <w:rPr>
                <w:lang w:eastAsia="en-US"/>
              </w:rPr>
              <w:t>English</w:t>
            </w:r>
            <w:r w:rsidRPr="0052429E">
              <w:rPr>
                <w:lang w:eastAsia="en-US"/>
              </w:rPr>
              <w:t xml:space="preserve"> settings. </w:t>
            </w:r>
            <w:r w:rsidR="005E50D0" w:rsidRPr="0052429E">
              <w:rPr>
                <w:lang w:eastAsia="en-US"/>
              </w:rPr>
              <w:t xml:space="preserve">All are reporting being open in the afternoon and </w:t>
            </w:r>
          </w:p>
          <w:p w:rsidR="005E50D0" w:rsidRPr="0052429E" w:rsidRDefault="00CB5780" w:rsidP="0052429E">
            <w:pPr>
              <w:contextualSpacing/>
              <w:rPr>
                <w:lang w:eastAsia="en-US"/>
              </w:rPr>
            </w:pPr>
            <w:r w:rsidRPr="0052429E">
              <w:rPr>
                <w:lang w:eastAsia="en-US"/>
              </w:rPr>
              <w:t xml:space="preserve">it is reported in the capacity data that there </w:t>
            </w:r>
            <w:r w:rsidR="005E50D0" w:rsidRPr="0052429E">
              <w:rPr>
                <w:lang w:eastAsia="en-US"/>
              </w:rPr>
              <w:t xml:space="preserve">are </w:t>
            </w:r>
            <w:r w:rsidRPr="0052429E">
              <w:rPr>
                <w:lang w:eastAsia="en-US"/>
              </w:rPr>
              <w:t>2 settings open in the afternoon, with the same amount of children attending the mor</w:t>
            </w:r>
            <w:r w:rsidR="005E50D0" w:rsidRPr="0052429E">
              <w:rPr>
                <w:lang w:eastAsia="en-US"/>
              </w:rPr>
              <w:t>ning as the afternoon sessions.</w:t>
            </w:r>
          </w:p>
          <w:p w:rsidR="00CB5780" w:rsidRPr="0052429E" w:rsidRDefault="00346D26" w:rsidP="0052429E">
            <w:pPr>
              <w:contextualSpacing/>
              <w:rPr>
                <w:lang w:eastAsia="en-US"/>
              </w:rPr>
            </w:pPr>
            <w:r w:rsidRPr="0052429E">
              <w:rPr>
                <w:lang w:eastAsia="en-US"/>
              </w:rPr>
              <w:t>In</w:t>
            </w:r>
            <w:r w:rsidR="00CB5780" w:rsidRPr="0052429E">
              <w:rPr>
                <w:lang w:eastAsia="en-US"/>
              </w:rPr>
              <w:t xml:space="preserve"> the welsh setting more children attend on a full time basis than part time, however in the </w:t>
            </w:r>
            <w:r w:rsidR="00C76103" w:rsidRPr="0052429E">
              <w:rPr>
                <w:lang w:eastAsia="en-US"/>
              </w:rPr>
              <w:t>English</w:t>
            </w:r>
            <w:r w:rsidR="00CB5780" w:rsidRPr="0052429E">
              <w:rPr>
                <w:lang w:eastAsia="en-US"/>
              </w:rPr>
              <w:t xml:space="preserve"> setting</w:t>
            </w:r>
            <w:r w:rsidRPr="0052429E">
              <w:rPr>
                <w:lang w:eastAsia="en-US"/>
              </w:rPr>
              <w:t>s</w:t>
            </w:r>
            <w:r w:rsidR="00CB5780" w:rsidRPr="0052429E">
              <w:rPr>
                <w:lang w:eastAsia="en-US"/>
              </w:rPr>
              <w:t xml:space="preserve"> more children attend on a part time basis than a full time</w:t>
            </w:r>
            <w:r w:rsidRPr="0052429E">
              <w:rPr>
                <w:lang w:eastAsia="en-US"/>
              </w:rPr>
              <w:t xml:space="preserve"> basis</w:t>
            </w:r>
            <w:r w:rsidR="00CB5780" w:rsidRPr="0052429E">
              <w:rPr>
                <w:lang w:eastAsia="en-US"/>
              </w:rPr>
              <w:t>.</w:t>
            </w:r>
          </w:p>
          <w:p w:rsidR="00346D26" w:rsidRPr="0052429E" w:rsidRDefault="00346D26" w:rsidP="0052429E">
            <w:pPr>
              <w:contextualSpacing/>
              <w:rPr>
                <w:lang w:eastAsia="en-US"/>
              </w:rPr>
            </w:pPr>
          </w:p>
          <w:p w:rsidR="00CB5780" w:rsidRPr="0052429E" w:rsidRDefault="00346D26" w:rsidP="0052429E">
            <w:pPr>
              <w:contextualSpacing/>
              <w:rPr>
                <w:lang w:eastAsia="en-US"/>
              </w:rPr>
            </w:pPr>
            <w:r w:rsidRPr="0052429E">
              <w:rPr>
                <w:lang w:eastAsia="en-US"/>
              </w:rPr>
              <w:t xml:space="preserve">The </w:t>
            </w:r>
            <w:r w:rsidR="009040A7" w:rsidRPr="0052429E">
              <w:rPr>
                <w:lang w:eastAsia="en-US"/>
              </w:rPr>
              <w:t xml:space="preserve">welsh setting </w:t>
            </w:r>
            <w:r w:rsidR="00762D71" w:rsidRPr="0052429E">
              <w:rPr>
                <w:lang w:eastAsia="en-US"/>
              </w:rPr>
              <w:t>is open in during the summer holidays with all children attending on a part time basis.</w:t>
            </w:r>
          </w:p>
          <w:p w:rsidR="00346D26" w:rsidRPr="0052429E" w:rsidRDefault="00346D26" w:rsidP="0052429E">
            <w:pPr>
              <w:contextualSpacing/>
              <w:rPr>
                <w:lang w:eastAsia="en-US"/>
              </w:rPr>
            </w:pPr>
          </w:p>
          <w:p w:rsidR="00762D71" w:rsidRPr="0052429E" w:rsidRDefault="00762D71" w:rsidP="0052429E">
            <w:pPr>
              <w:contextualSpacing/>
              <w:rPr>
                <w:lang w:eastAsia="en-US"/>
              </w:rPr>
            </w:pPr>
            <w:r w:rsidRPr="0052429E">
              <w:rPr>
                <w:lang w:eastAsia="en-US"/>
              </w:rPr>
              <w:t>10 vac</w:t>
            </w:r>
            <w:r w:rsidR="00346D26" w:rsidRPr="0052429E">
              <w:rPr>
                <w:lang w:eastAsia="en-US"/>
              </w:rPr>
              <w:t xml:space="preserve">ancies have been </w:t>
            </w:r>
            <w:r w:rsidR="00C76103" w:rsidRPr="0052429E">
              <w:rPr>
                <w:lang w:eastAsia="en-US"/>
              </w:rPr>
              <w:t>reported in</w:t>
            </w:r>
            <w:r w:rsidRPr="0052429E">
              <w:rPr>
                <w:lang w:eastAsia="en-US"/>
              </w:rPr>
              <w:t xml:space="preserve"> the afternoon sessions in English medium</w:t>
            </w:r>
            <w:r w:rsidR="00346D26" w:rsidRPr="0052429E">
              <w:rPr>
                <w:lang w:eastAsia="en-US"/>
              </w:rPr>
              <w:t xml:space="preserve">, and </w:t>
            </w:r>
            <w:r w:rsidRPr="0052429E">
              <w:rPr>
                <w:lang w:eastAsia="en-US"/>
              </w:rPr>
              <w:t xml:space="preserve">54 children are on the </w:t>
            </w:r>
            <w:r w:rsidR="00346D26" w:rsidRPr="0052429E">
              <w:rPr>
                <w:lang w:eastAsia="en-US"/>
              </w:rPr>
              <w:t>waiting list for the aut</w:t>
            </w:r>
            <w:r w:rsidRPr="0052429E">
              <w:rPr>
                <w:lang w:eastAsia="en-US"/>
              </w:rPr>
              <w:t xml:space="preserve">umn term in </w:t>
            </w:r>
            <w:r w:rsidR="00346D26" w:rsidRPr="0052429E">
              <w:rPr>
                <w:lang w:eastAsia="en-US"/>
              </w:rPr>
              <w:t>one of the</w:t>
            </w:r>
            <w:r w:rsidRPr="0052429E">
              <w:rPr>
                <w:lang w:eastAsia="en-US"/>
              </w:rPr>
              <w:t xml:space="preserve"> English setting</w:t>
            </w:r>
            <w:r w:rsidR="00346D26" w:rsidRPr="0052429E">
              <w:rPr>
                <w:lang w:eastAsia="en-US"/>
              </w:rPr>
              <w:t>s.</w:t>
            </w:r>
          </w:p>
          <w:p w:rsidR="00346D26" w:rsidRPr="0052429E" w:rsidRDefault="00346D26" w:rsidP="0052429E">
            <w:pPr>
              <w:contextualSpacing/>
              <w:rPr>
                <w:lang w:eastAsia="en-US"/>
              </w:rPr>
            </w:pPr>
          </w:p>
          <w:p w:rsidR="00762D71" w:rsidRPr="0052429E" w:rsidRDefault="00762D71" w:rsidP="0052429E">
            <w:pPr>
              <w:contextualSpacing/>
              <w:rPr>
                <w:lang w:eastAsia="en-US"/>
              </w:rPr>
            </w:pPr>
            <w:r w:rsidRPr="0052429E">
              <w:rPr>
                <w:lang w:eastAsia="en-US"/>
              </w:rPr>
              <w:t xml:space="preserve">Children attending </w:t>
            </w:r>
            <w:r w:rsidR="00346D26" w:rsidRPr="0052429E">
              <w:rPr>
                <w:lang w:eastAsia="en-US"/>
              </w:rPr>
              <w:t xml:space="preserve">these provisions </w:t>
            </w:r>
            <w:r w:rsidRPr="0052429E">
              <w:rPr>
                <w:lang w:eastAsia="en-US"/>
              </w:rPr>
              <w:t xml:space="preserve">are </w:t>
            </w:r>
            <w:r w:rsidR="00346D26" w:rsidRPr="0052429E">
              <w:rPr>
                <w:lang w:eastAsia="en-US"/>
              </w:rPr>
              <w:t xml:space="preserve">aged </w:t>
            </w:r>
            <w:r w:rsidRPr="0052429E">
              <w:rPr>
                <w:lang w:eastAsia="en-US"/>
              </w:rPr>
              <w:t xml:space="preserve">2 and 3 yr olds </w:t>
            </w:r>
            <w:r w:rsidR="00346D26" w:rsidRPr="0052429E">
              <w:rPr>
                <w:lang w:eastAsia="en-US"/>
              </w:rPr>
              <w:t>.A</w:t>
            </w:r>
            <w:r w:rsidRPr="0052429E">
              <w:rPr>
                <w:lang w:eastAsia="en-US"/>
              </w:rPr>
              <w:t xml:space="preserve"> higher number of 3 </w:t>
            </w:r>
            <w:r w:rsidR="00346D26" w:rsidRPr="0052429E">
              <w:rPr>
                <w:lang w:eastAsia="en-US"/>
              </w:rPr>
              <w:t>y</w:t>
            </w:r>
            <w:r w:rsidRPr="0052429E">
              <w:rPr>
                <w:lang w:eastAsia="en-US"/>
              </w:rPr>
              <w:t>r olds than 2 yr olds</w:t>
            </w:r>
            <w:r w:rsidR="00346D26" w:rsidRPr="0052429E">
              <w:rPr>
                <w:lang w:eastAsia="en-US"/>
              </w:rPr>
              <w:t xml:space="preserve"> attend the welsh session during</w:t>
            </w:r>
            <w:r w:rsidRPr="0052429E">
              <w:rPr>
                <w:lang w:eastAsia="en-US"/>
              </w:rPr>
              <w:t xml:space="preserve"> the summer holidays.</w:t>
            </w:r>
          </w:p>
          <w:p w:rsidR="00346D26" w:rsidRPr="0052429E" w:rsidRDefault="00346D26" w:rsidP="0052429E">
            <w:pPr>
              <w:contextualSpacing/>
              <w:rPr>
                <w:lang w:eastAsia="en-US"/>
              </w:rPr>
            </w:pPr>
          </w:p>
          <w:p w:rsidR="00762D71" w:rsidRPr="00346D26" w:rsidRDefault="00346D26" w:rsidP="00762D71">
            <w:r w:rsidRPr="00346D26">
              <w:t xml:space="preserve">Not all the settings reported opening times, </w:t>
            </w:r>
            <w:r w:rsidR="00762D71" w:rsidRPr="00346D26">
              <w:t xml:space="preserve">The only opening times </w:t>
            </w:r>
            <w:r w:rsidRPr="00346D26">
              <w:t>that were reported</w:t>
            </w:r>
            <w:r w:rsidR="00762D71" w:rsidRPr="00346D26">
              <w:t xml:space="preserve"> range from 9-11.45 and 12.30-3</w:t>
            </w:r>
            <w:r w:rsidR="00C301ED" w:rsidRPr="00346D26">
              <w:t>.</w:t>
            </w:r>
          </w:p>
          <w:p w:rsidR="00C301ED" w:rsidRPr="001D09CD" w:rsidRDefault="00C301ED" w:rsidP="00762D71"/>
          <w:p w:rsidR="00C301ED" w:rsidRPr="0052429E" w:rsidRDefault="00C301ED" w:rsidP="00C301ED">
            <w:pPr>
              <w:contextualSpacing/>
              <w:rPr>
                <w:lang w:eastAsia="en-US"/>
              </w:rPr>
            </w:pPr>
            <w:r w:rsidRPr="0052429E">
              <w:rPr>
                <w:lang w:eastAsia="en-US"/>
              </w:rPr>
              <w:t xml:space="preserve">Prices range from </w:t>
            </w:r>
            <w:r w:rsidR="00346D26" w:rsidRPr="0052429E">
              <w:rPr>
                <w:lang w:eastAsia="en-US"/>
              </w:rPr>
              <w:t>£</w:t>
            </w:r>
            <w:r w:rsidRPr="0052429E">
              <w:rPr>
                <w:lang w:eastAsia="en-US"/>
              </w:rPr>
              <w:t>2.83-</w:t>
            </w:r>
            <w:r w:rsidR="00346D26" w:rsidRPr="0052429E">
              <w:rPr>
                <w:lang w:eastAsia="en-US"/>
              </w:rPr>
              <w:t xml:space="preserve">£ </w:t>
            </w:r>
            <w:r w:rsidRPr="0052429E">
              <w:rPr>
                <w:lang w:eastAsia="en-US"/>
              </w:rPr>
              <w:t xml:space="preserve">14 </w:t>
            </w:r>
            <w:r w:rsidR="00346D26" w:rsidRPr="0052429E">
              <w:rPr>
                <w:lang w:eastAsia="en-US"/>
              </w:rPr>
              <w:t xml:space="preserve">and </w:t>
            </w:r>
            <w:r w:rsidR="00346D26" w:rsidRPr="00346D26">
              <w:t>no sibling discount is offered.</w:t>
            </w:r>
          </w:p>
          <w:p w:rsidR="00C301ED" w:rsidRPr="00346D26" w:rsidRDefault="00C301ED" w:rsidP="00762D71"/>
          <w:p w:rsidR="00C301ED" w:rsidRPr="001D09CD" w:rsidRDefault="00C301ED" w:rsidP="00762D71">
            <w:r w:rsidRPr="001D09CD">
              <w:t xml:space="preserve">5 children </w:t>
            </w:r>
            <w:r w:rsidR="00346D26" w:rsidRPr="001D09CD">
              <w:t xml:space="preserve">have been </w:t>
            </w:r>
            <w:r w:rsidR="00C76103" w:rsidRPr="001D09CD">
              <w:t>identified</w:t>
            </w:r>
            <w:r w:rsidR="00346D26" w:rsidRPr="001D09CD">
              <w:t xml:space="preserve"> with ALN- with Speech</w:t>
            </w:r>
            <w:r w:rsidRPr="001D09CD">
              <w:t xml:space="preserve"> and language and specific learning</w:t>
            </w:r>
            <w:r w:rsidR="00346D26" w:rsidRPr="001D09CD">
              <w:t xml:space="preserve"> difficulties being </w:t>
            </w:r>
            <w:r w:rsidR="00C76103">
              <w:t>amongst those</w:t>
            </w:r>
            <w:r w:rsidR="00346D26" w:rsidRPr="001D09CD">
              <w:t>.</w:t>
            </w:r>
          </w:p>
          <w:p w:rsidR="00762D71" w:rsidRDefault="00762D71" w:rsidP="0052429E">
            <w:pPr>
              <w:contextualSpacing/>
              <w:rPr>
                <w:i/>
                <w:lang w:eastAsia="en-US"/>
              </w:rPr>
            </w:pPr>
          </w:p>
          <w:p w:rsidR="00865C32" w:rsidRDefault="00865C32" w:rsidP="0052429E">
            <w:pPr>
              <w:contextualSpacing/>
              <w:rPr>
                <w:i/>
                <w:lang w:eastAsia="en-US"/>
              </w:rPr>
            </w:pPr>
          </w:p>
          <w:p w:rsidR="008D1A3D" w:rsidRPr="0052429E" w:rsidRDefault="00544461" w:rsidP="0052429E">
            <w:pPr>
              <w:contextualSpacing/>
              <w:rPr>
                <w:b/>
                <w:u w:val="single"/>
                <w:lang w:eastAsia="en-US"/>
              </w:rPr>
            </w:pPr>
            <w:r w:rsidRPr="0052429E">
              <w:rPr>
                <w:b/>
                <w:u w:val="single"/>
                <w:lang w:eastAsia="en-US"/>
              </w:rPr>
              <w:t>Area 4-</w:t>
            </w:r>
            <w:r w:rsidR="008D1A3D" w:rsidRPr="0052429E">
              <w:rPr>
                <w:b/>
                <w:u w:val="single"/>
                <w:lang w:eastAsia="en-US"/>
              </w:rPr>
              <w:t>CF34</w:t>
            </w:r>
          </w:p>
          <w:p w:rsidR="00346D26" w:rsidRPr="0052429E" w:rsidRDefault="00D10D68" w:rsidP="0052429E">
            <w:pPr>
              <w:contextualSpacing/>
              <w:rPr>
                <w:lang w:eastAsia="en-US"/>
              </w:rPr>
            </w:pPr>
            <w:r w:rsidRPr="0052429E">
              <w:rPr>
                <w:lang w:eastAsia="en-US"/>
              </w:rPr>
              <w:t>There are 6 settings in this area; 2 welsh, 1 welsh&amp;English</w:t>
            </w:r>
            <w:r w:rsidR="00184CC3" w:rsidRPr="0052429E">
              <w:rPr>
                <w:lang w:eastAsia="en-US"/>
              </w:rPr>
              <w:t xml:space="preserve">, and 3 </w:t>
            </w:r>
            <w:r w:rsidR="00C76103" w:rsidRPr="0052429E">
              <w:rPr>
                <w:lang w:eastAsia="en-US"/>
              </w:rPr>
              <w:t>English</w:t>
            </w:r>
            <w:r w:rsidR="00346D26" w:rsidRPr="0052429E">
              <w:rPr>
                <w:lang w:eastAsia="en-US"/>
              </w:rPr>
              <w:t>,</w:t>
            </w:r>
            <w:r w:rsidR="00184CC3" w:rsidRPr="0052429E">
              <w:rPr>
                <w:lang w:eastAsia="en-US"/>
              </w:rPr>
              <w:t xml:space="preserve"> and all are open in the mornings.</w:t>
            </w:r>
          </w:p>
          <w:p w:rsidR="00346D26" w:rsidRPr="0052429E" w:rsidRDefault="00346D26" w:rsidP="0052429E">
            <w:pPr>
              <w:contextualSpacing/>
              <w:rPr>
                <w:lang w:eastAsia="en-US"/>
              </w:rPr>
            </w:pPr>
          </w:p>
          <w:p w:rsidR="00346D26" w:rsidRPr="0052429E" w:rsidRDefault="00346D26" w:rsidP="0052429E">
            <w:pPr>
              <w:contextualSpacing/>
              <w:rPr>
                <w:lang w:eastAsia="en-US"/>
              </w:rPr>
            </w:pPr>
            <w:r w:rsidRPr="0052429E">
              <w:rPr>
                <w:lang w:eastAsia="en-US"/>
              </w:rPr>
              <w:t>C</w:t>
            </w:r>
            <w:r w:rsidR="00191A03" w:rsidRPr="0052429E">
              <w:rPr>
                <w:lang w:eastAsia="en-US"/>
              </w:rPr>
              <w:t>apacity data indicates that they are open in the afternoons with more children attending the morning than the afternoon. In the English settings, more attend on a full time basis whereas in the welsh se</w:t>
            </w:r>
            <w:r w:rsidRPr="0052429E">
              <w:rPr>
                <w:lang w:eastAsia="en-US"/>
              </w:rPr>
              <w:t>ttings more attend on a part time</w:t>
            </w:r>
            <w:r w:rsidR="00191A03" w:rsidRPr="0052429E">
              <w:rPr>
                <w:lang w:eastAsia="en-US"/>
              </w:rPr>
              <w:t xml:space="preserve"> basis. </w:t>
            </w:r>
          </w:p>
          <w:p w:rsidR="00865C32" w:rsidRPr="0052429E" w:rsidRDefault="00191A03" w:rsidP="0052429E">
            <w:pPr>
              <w:contextualSpacing/>
              <w:rPr>
                <w:lang w:eastAsia="en-US"/>
              </w:rPr>
            </w:pPr>
            <w:r w:rsidRPr="0052429E">
              <w:rPr>
                <w:lang w:eastAsia="en-US"/>
              </w:rPr>
              <w:t xml:space="preserve">None are </w:t>
            </w:r>
            <w:r w:rsidR="00346D26" w:rsidRPr="0052429E">
              <w:rPr>
                <w:lang w:eastAsia="en-US"/>
              </w:rPr>
              <w:t>these provisions are open</w:t>
            </w:r>
            <w:r w:rsidRPr="0052429E">
              <w:rPr>
                <w:lang w:eastAsia="en-US"/>
              </w:rPr>
              <w:t xml:space="preserve"> in the school holidays.</w:t>
            </w:r>
          </w:p>
          <w:p w:rsidR="00346D26" w:rsidRPr="0052429E" w:rsidRDefault="00346D26" w:rsidP="0052429E">
            <w:pPr>
              <w:contextualSpacing/>
              <w:rPr>
                <w:lang w:eastAsia="en-US"/>
              </w:rPr>
            </w:pPr>
          </w:p>
          <w:p w:rsidR="00346D26" w:rsidRPr="0052429E" w:rsidRDefault="00191A03" w:rsidP="0052429E">
            <w:pPr>
              <w:rPr>
                <w:lang w:eastAsia="en-US"/>
              </w:rPr>
            </w:pPr>
            <w:r w:rsidRPr="0052429E">
              <w:rPr>
                <w:lang w:eastAsia="en-US"/>
              </w:rPr>
              <w:t xml:space="preserve">37 vacancies </w:t>
            </w:r>
            <w:r w:rsidR="00346D26" w:rsidRPr="0052429E">
              <w:rPr>
                <w:lang w:eastAsia="en-US"/>
              </w:rPr>
              <w:t>have been reported and there are no</w:t>
            </w:r>
            <w:r w:rsidR="0036768B" w:rsidRPr="0052429E">
              <w:rPr>
                <w:lang w:eastAsia="en-US"/>
              </w:rPr>
              <w:t xml:space="preserve"> waiting lists. </w:t>
            </w:r>
          </w:p>
          <w:p w:rsidR="00346D26" w:rsidRPr="0052429E" w:rsidRDefault="00346D26" w:rsidP="0052429E">
            <w:pPr>
              <w:rPr>
                <w:lang w:eastAsia="en-US"/>
              </w:rPr>
            </w:pPr>
          </w:p>
          <w:p w:rsidR="00346D26" w:rsidRPr="0052429E" w:rsidRDefault="00346D26" w:rsidP="0052429E">
            <w:pPr>
              <w:rPr>
                <w:lang w:eastAsia="en-US"/>
              </w:rPr>
            </w:pPr>
            <w:r w:rsidRPr="0052429E">
              <w:rPr>
                <w:lang w:eastAsia="en-US"/>
              </w:rPr>
              <w:t>Age ranges of children attending are 19-23 month, and 2 -3 yr olds.</w:t>
            </w:r>
          </w:p>
          <w:p w:rsidR="00346D26" w:rsidRPr="0052429E" w:rsidRDefault="00346D26" w:rsidP="0052429E">
            <w:pPr>
              <w:rPr>
                <w:lang w:eastAsia="en-US"/>
              </w:rPr>
            </w:pPr>
          </w:p>
          <w:p w:rsidR="00346D26" w:rsidRPr="0052429E" w:rsidRDefault="00346D26" w:rsidP="00346D26">
            <w:pPr>
              <w:contextualSpacing/>
              <w:rPr>
                <w:lang w:eastAsia="en-US"/>
              </w:rPr>
            </w:pPr>
            <w:r w:rsidRPr="0052429E">
              <w:rPr>
                <w:lang w:eastAsia="en-US"/>
              </w:rPr>
              <w:t xml:space="preserve">The opening times </w:t>
            </w:r>
            <w:r w:rsidR="0036768B" w:rsidRPr="00346D26">
              <w:t xml:space="preserve">Range </w:t>
            </w:r>
            <w:r w:rsidRPr="00346D26">
              <w:t xml:space="preserve">from </w:t>
            </w:r>
            <w:r w:rsidR="0036768B" w:rsidRPr="0095382C">
              <w:t>9-12 and 9-11.30-12.30-3.</w:t>
            </w:r>
            <w:r w:rsidRPr="0052429E">
              <w:rPr>
                <w:lang w:eastAsia="en-US"/>
              </w:rPr>
              <w:t xml:space="preserve"> </w:t>
            </w:r>
          </w:p>
          <w:p w:rsidR="00346D26" w:rsidRPr="0052429E" w:rsidRDefault="00346D26" w:rsidP="00346D26">
            <w:pPr>
              <w:contextualSpacing/>
              <w:rPr>
                <w:lang w:eastAsia="en-US"/>
              </w:rPr>
            </w:pPr>
            <w:r w:rsidRPr="0052429E">
              <w:rPr>
                <w:lang w:eastAsia="en-US"/>
              </w:rPr>
              <w:t>Prices range from £2.83-£14</w:t>
            </w:r>
            <w:r w:rsidRPr="00346D26">
              <w:t xml:space="preserve"> and </w:t>
            </w:r>
            <w:r w:rsidRPr="0095382C">
              <w:t xml:space="preserve">no sibling discount. </w:t>
            </w:r>
          </w:p>
          <w:p w:rsidR="00346D26" w:rsidRPr="0052429E" w:rsidRDefault="00346D26" w:rsidP="00346D26">
            <w:pPr>
              <w:contextualSpacing/>
              <w:rPr>
                <w:lang w:eastAsia="en-US"/>
              </w:rPr>
            </w:pPr>
          </w:p>
          <w:p w:rsidR="0036768B" w:rsidRPr="0052429E" w:rsidRDefault="0036768B" w:rsidP="0052429E">
            <w:r w:rsidRPr="00346D26">
              <w:t xml:space="preserve">8 children </w:t>
            </w:r>
            <w:r w:rsidR="00346D26" w:rsidRPr="00346D26">
              <w:t xml:space="preserve">have been identified </w:t>
            </w:r>
            <w:r w:rsidRPr="0095382C">
              <w:t xml:space="preserve">with </w:t>
            </w:r>
            <w:r w:rsidR="00C76103" w:rsidRPr="0095382C">
              <w:t>ALN with</w:t>
            </w:r>
            <w:r w:rsidR="00346D26" w:rsidRPr="0095382C">
              <w:t xml:space="preserve"> speech and language,</w:t>
            </w:r>
            <w:r w:rsidRPr="0095382C">
              <w:t xml:space="preserve"> medical and learning difficulties</w:t>
            </w:r>
            <w:r w:rsidR="00346D26" w:rsidRPr="0095382C">
              <w:t xml:space="preserve"> being the areas identified.</w:t>
            </w:r>
          </w:p>
          <w:p w:rsidR="00D10D68" w:rsidRPr="0052429E" w:rsidRDefault="00D10D68" w:rsidP="0052429E">
            <w:pPr>
              <w:contextualSpacing/>
              <w:rPr>
                <w:lang w:eastAsia="en-US"/>
              </w:rPr>
            </w:pPr>
          </w:p>
          <w:p w:rsidR="00346D26" w:rsidRDefault="00346D26" w:rsidP="0052429E">
            <w:pPr>
              <w:contextualSpacing/>
              <w:rPr>
                <w:i/>
                <w:lang w:eastAsia="en-US"/>
              </w:rPr>
            </w:pPr>
          </w:p>
          <w:p w:rsidR="008D1A3D" w:rsidRPr="0052429E" w:rsidRDefault="00544461" w:rsidP="0052429E">
            <w:pPr>
              <w:contextualSpacing/>
              <w:rPr>
                <w:b/>
                <w:u w:val="single"/>
                <w:lang w:eastAsia="en-US"/>
              </w:rPr>
            </w:pPr>
            <w:r w:rsidRPr="0052429E">
              <w:rPr>
                <w:b/>
                <w:u w:val="single"/>
                <w:lang w:eastAsia="en-US"/>
              </w:rPr>
              <w:t>Area 5-</w:t>
            </w:r>
            <w:r w:rsidR="008D1A3D" w:rsidRPr="0052429E">
              <w:rPr>
                <w:b/>
                <w:u w:val="single"/>
                <w:lang w:eastAsia="en-US"/>
              </w:rPr>
              <w:t>CF35</w:t>
            </w:r>
          </w:p>
          <w:p w:rsidR="0036768B" w:rsidRPr="0052429E" w:rsidRDefault="00D62E73" w:rsidP="0052429E">
            <w:pPr>
              <w:contextualSpacing/>
              <w:rPr>
                <w:lang w:eastAsia="en-US"/>
              </w:rPr>
            </w:pPr>
            <w:r w:rsidRPr="0052429E">
              <w:rPr>
                <w:lang w:eastAsia="en-US"/>
              </w:rPr>
              <w:t xml:space="preserve">There are 3 settings in this area; 1 welsh and 2 </w:t>
            </w:r>
            <w:r w:rsidR="00C76103" w:rsidRPr="0052429E">
              <w:rPr>
                <w:lang w:eastAsia="en-US"/>
              </w:rPr>
              <w:t>English</w:t>
            </w:r>
            <w:r w:rsidRPr="0052429E">
              <w:rPr>
                <w:lang w:eastAsia="en-US"/>
              </w:rPr>
              <w:t>, all are open in the morning and the majority of the children attend on a part time basis.</w:t>
            </w:r>
            <w:r w:rsidR="0095382C" w:rsidRPr="0052429E">
              <w:rPr>
                <w:lang w:eastAsia="en-US"/>
              </w:rPr>
              <w:t xml:space="preserve"> These</w:t>
            </w:r>
            <w:r w:rsidRPr="0052429E">
              <w:rPr>
                <w:lang w:eastAsia="en-US"/>
              </w:rPr>
              <w:t xml:space="preserve"> settings are not open during the school holidays.</w:t>
            </w:r>
          </w:p>
          <w:p w:rsidR="0095382C" w:rsidRPr="0052429E" w:rsidRDefault="0095382C" w:rsidP="0052429E">
            <w:pPr>
              <w:contextualSpacing/>
              <w:rPr>
                <w:lang w:eastAsia="en-US"/>
              </w:rPr>
            </w:pPr>
          </w:p>
          <w:p w:rsidR="0095382C" w:rsidRPr="0052429E" w:rsidRDefault="00EB7881" w:rsidP="0052429E">
            <w:pPr>
              <w:contextualSpacing/>
              <w:rPr>
                <w:lang w:eastAsia="en-US"/>
              </w:rPr>
            </w:pPr>
            <w:r w:rsidRPr="0052429E">
              <w:rPr>
                <w:lang w:eastAsia="en-US"/>
              </w:rPr>
              <w:t>20 vacancies during term time hav</w:t>
            </w:r>
            <w:r w:rsidR="0095382C" w:rsidRPr="0052429E">
              <w:rPr>
                <w:lang w:eastAsia="en-US"/>
              </w:rPr>
              <w:t xml:space="preserve">e been reported </w:t>
            </w:r>
            <w:r w:rsidR="00C76103" w:rsidRPr="0052429E">
              <w:rPr>
                <w:lang w:eastAsia="en-US"/>
              </w:rPr>
              <w:t>with 4</w:t>
            </w:r>
            <w:r w:rsidR="0095382C" w:rsidRPr="0052429E">
              <w:rPr>
                <w:lang w:eastAsia="en-US"/>
              </w:rPr>
              <w:t xml:space="preserve"> on waiting list.</w:t>
            </w:r>
          </w:p>
          <w:p w:rsidR="0095382C" w:rsidRPr="0052429E" w:rsidRDefault="0095382C" w:rsidP="0052429E">
            <w:pPr>
              <w:contextualSpacing/>
              <w:rPr>
                <w:lang w:eastAsia="en-US"/>
              </w:rPr>
            </w:pPr>
          </w:p>
          <w:p w:rsidR="0095382C" w:rsidRPr="0052429E" w:rsidRDefault="0095382C" w:rsidP="0052429E">
            <w:pPr>
              <w:contextualSpacing/>
              <w:rPr>
                <w:lang w:eastAsia="en-US"/>
              </w:rPr>
            </w:pPr>
            <w:r w:rsidRPr="0052429E">
              <w:rPr>
                <w:lang w:eastAsia="en-US"/>
              </w:rPr>
              <w:t>The majority of children</w:t>
            </w:r>
            <w:r w:rsidR="00EB7881" w:rsidRPr="0052429E">
              <w:rPr>
                <w:lang w:eastAsia="en-US"/>
              </w:rPr>
              <w:t xml:space="preserve"> are </w:t>
            </w:r>
            <w:r w:rsidRPr="0052429E">
              <w:rPr>
                <w:lang w:eastAsia="en-US"/>
              </w:rPr>
              <w:t xml:space="preserve">aged </w:t>
            </w:r>
            <w:r w:rsidR="00EB7881" w:rsidRPr="0052429E">
              <w:rPr>
                <w:lang w:eastAsia="en-US"/>
              </w:rPr>
              <w:t xml:space="preserve">2 </w:t>
            </w:r>
            <w:r w:rsidRPr="0052429E">
              <w:rPr>
                <w:lang w:eastAsia="en-US"/>
              </w:rPr>
              <w:t>-</w:t>
            </w:r>
            <w:r w:rsidR="00EB7881" w:rsidRPr="0052429E">
              <w:rPr>
                <w:lang w:eastAsia="en-US"/>
              </w:rPr>
              <w:t xml:space="preserve"> 3 yr olds a</w:t>
            </w:r>
            <w:r w:rsidRPr="0052429E">
              <w:rPr>
                <w:lang w:eastAsia="en-US"/>
              </w:rPr>
              <w:t>nd</w:t>
            </w:r>
            <w:r w:rsidR="00EB7881" w:rsidRPr="0052429E">
              <w:rPr>
                <w:lang w:eastAsia="en-US"/>
              </w:rPr>
              <w:t xml:space="preserve"> a very small amount of 4 yr olds.</w:t>
            </w:r>
          </w:p>
          <w:p w:rsidR="0095382C" w:rsidRPr="0052429E" w:rsidRDefault="0095382C" w:rsidP="0052429E">
            <w:pPr>
              <w:contextualSpacing/>
              <w:rPr>
                <w:lang w:eastAsia="en-US"/>
              </w:rPr>
            </w:pPr>
          </w:p>
          <w:p w:rsidR="00EB7881" w:rsidRPr="0052429E" w:rsidRDefault="0095382C" w:rsidP="0052429E">
            <w:pPr>
              <w:contextualSpacing/>
              <w:rPr>
                <w:lang w:eastAsia="en-US"/>
              </w:rPr>
            </w:pPr>
            <w:r w:rsidRPr="0052429E">
              <w:rPr>
                <w:lang w:eastAsia="en-US"/>
              </w:rPr>
              <w:t>One English setting reports that they are open</w:t>
            </w:r>
            <w:r w:rsidR="00EB7881" w:rsidRPr="0052429E">
              <w:rPr>
                <w:lang w:eastAsia="en-US"/>
              </w:rPr>
              <w:t xml:space="preserve"> 9-11.30 </w:t>
            </w:r>
            <w:r w:rsidRPr="0052429E">
              <w:rPr>
                <w:lang w:eastAsia="en-US"/>
              </w:rPr>
              <w:t>- No other settings reported on opening times.</w:t>
            </w:r>
          </w:p>
          <w:p w:rsidR="00040EFE" w:rsidRPr="0052429E" w:rsidRDefault="0095382C" w:rsidP="0052429E">
            <w:pPr>
              <w:contextualSpacing/>
              <w:rPr>
                <w:lang w:eastAsia="en-US"/>
              </w:rPr>
            </w:pPr>
            <w:r w:rsidRPr="0052429E">
              <w:rPr>
                <w:lang w:eastAsia="en-US"/>
              </w:rPr>
              <w:t xml:space="preserve">Prices range from £2.83-£14 and </w:t>
            </w:r>
            <w:r w:rsidR="00040EFE" w:rsidRPr="0052429E">
              <w:rPr>
                <w:lang w:eastAsia="en-US"/>
              </w:rPr>
              <w:t>25p</w:t>
            </w:r>
            <w:r w:rsidRPr="0052429E">
              <w:rPr>
                <w:lang w:eastAsia="en-US"/>
              </w:rPr>
              <w:t xml:space="preserve"> per hour sibling discount is offered in one setting.</w:t>
            </w:r>
          </w:p>
          <w:p w:rsidR="0095382C" w:rsidRPr="0052429E" w:rsidRDefault="0095382C" w:rsidP="0052429E">
            <w:pPr>
              <w:contextualSpacing/>
              <w:rPr>
                <w:lang w:eastAsia="en-US"/>
              </w:rPr>
            </w:pPr>
          </w:p>
          <w:p w:rsidR="00EB7881" w:rsidRPr="0052429E" w:rsidRDefault="00EB7881" w:rsidP="0052429E">
            <w:pPr>
              <w:contextualSpacing/>
              <w:rPr>
                <w:lang w:eastAsia="en-US"/>
              </w:rPr>
            </w:pPr>
            <w:r w:rsidRPr="0052429E">
              <w:rPr>
                <w:lang w:eastAsia="en-US"/>
              </w:rPr>
              <w:t>No ALN</w:t>
            </w:r>
            <w:r w:rsidR="0095382C" w:rsidRPr="0052429E">
              <w:rPr>
                <w:lang w:eastAsia="en-US"/>
              </w:rPr>
              <w:t xml:space="preserve"> information has been given.</w:t>
            </w:r>
          </w:p>
          <w:p w:rsidR="00EB7881" w:rsidRPr="0052429E" w:rsidRDefault="00EB7881" w:rsidP="0052429E">
            <w:pPr>
              <w:contextualSpacing/>
              <w:rPr>
                <w:lang w:eastAsia="en-US"/>
              </w:rPr>
            </w:pPr>
          </w:p>
          <w:p w:rsidR="00EB7881" w:rsidRDefault="00EB7881" w:rsidP="0052429E">
            <w:pPr>
              <w:contextualSpacing/>
              <w:rPr>
                <w:i/>
                <w:lang w:eastAsia="en-US"/>
              </w:rPr>
            </w:pPr>
          </w:p>
          <w:p w:rsidR="008D1A3D" w:rsidRPr="0052429E" w:rsidRDefault="00544461" w:rsidP="0052429E">
            <w:pPr>
              <w:contextualSpacing/>
              <w:rPr>
                <w:b/>
                <w:u w:val="single"/>
                <w:lang w:eastAsia="en-US"/>
              </w:rPr>
            </w:pPr>
            <w:r w:rsidRPr="0052429E">
              <w:rPr>
                <w:b/>
                <w:u w:val="single"/>
                <w:lang w:eastAsia="en-US"/>
              </w:rPr>
              <w:lastRenderedPageBreak/>
              <w:t xml:space="preserve">Area 6- </w:t>
            </w:r>
            <w:r w:rsidR="008D1A3D" w:rsidRPr="0052429E">
              <w:rPr>
                <w:b/>
                <w:u w:val="single"/>
                <w:lang w:eastAsia="en-US"/>
              </w:rPr>
              <w:t>CF36</w:t>
            </w:r>
          </w:p>
          <w:p w:rsidR="0095382C" w:rsidRPr="0052429E" w:rsidRDefault="0095382C" w:rsidP="0052429E">
            <w:pPr>
              <w:contextualSpacing/>
              <w:rPr>
                <w:lang w:eastAsia="en-US"/>
              </w:rPr>
            </w:pPr>
            <w:r w:rsidRPr="0052429E">
              <w:rPr>
                <w:lang w:eastAsia="en-US"/>
              </w:rPr>
              <w:t xml:space="preserve">There is </w:t>
            </w:r>
            <w:r w:rsidR="00040EFE" w:rsidRPr="0052429E">
              <w:rPr>
                <w:lang w:eastAsia="en-US"/>
              </w:rPr>
              <w:t>1 wel</w:t>
            </w:r>
            <w:r w:rsidRPr="0052429E">
              <w:rPr>
                <w:lang w:eastAsia="en-US"/>
              </w:rPr>
              <w:t xml:space="preserve">sh setting in this area which is </w:t>
            </w:r>
            <w:r w:rsidR="00040EFE" w:rsidRPr="0052429E">
              <w:rPr>
                <w:lang w:eastAsia="en-US"/>
              </w:rPr>
              <w:t>open in the morning.</w:t>
            </w:r>
          </w:p>
          <w:p w:rsidR="0095382C" w:rsidRPr="0052429E" w:rsidRDefault="0095382C" w:rsidP="0052429E">
            <w:pPr>
              <w:contextualSpacing/>
              <w:rPr>
                <w:lang w:eastAsia="en-US"/>
              </w:rPr>
            </w:pPr>
            <w:r w:rsidRPr="0052429E">
              <w:rPr>
                <w:lang w:eastAsia="en-US"/>
              </w:rPr>
              <w:t>T</w:t>
            </w:r>
            <w:r w:rsidR="00040EFE" w:rsidRPr="0052429E">
              <w:rPr>
                <w:lang w:eastAsia="en-US"/>
              </w:rPr>
              <w:t xml:space="preserve">he majority of children attend on a part time basis. </w:t>
            </w:r>
            <w:r w:rsidRPr="0052429E">
              <w:rPr>
                <w:lang w:eastAsia="en-US"/>
              </w:rPr>
              <w:t>This provision o</w:t>
            </w:r>
            <w:r w:rsidR="00040EFE" w:rsidRPr="0052429E">
              <w:rPr>
                <w:lang w:eastAsia="en-US"/>
              </w:rPr>
              <w:t xml:space="preserve">nly operates term time and 2 </w:t>
            </w:r>
            <w:r w:rsidR="00C76103" w:rsidRPr="0052429E">
              <w:rPr>
                <w:lang w:eastAsia="en-US"/>
              </w:rPr>
              <w:t>vacancies</w:t>
            </w:r>
            <w:r w:rsidR="00040EFE" w:rsidRPr="0052429E">
              <w:rPr>
                <w:lang w:eastAsia="en-US"/>
              </w:rPr>
              <w:t xml:space="preserve"> </w:t>
            </w:r>
            <w:r w:rsidRPr="0052429E">
              <w:rPr>
                <w:lang w:eastAsia="en-US"/>
              </w:rPr>
              <w:t xml:space="preserve">have been reported with </w:t>
            </w:r>
            <w:r w:rsidR="00040EFE" w:rsidRPr="0052429E">
              <w:rPr>
                <w:lang w:eastAsia="en-US"/>
              </w:rPr>
              <w:t xml:space="preserve">no waiting list. </w:t>
            </w:r>
          </w:p>
          <w:p w:rsidR="00040EFE" w:rsidRPr="0052429E" w:rsidRDefault="00040EFE" w:rsidP="0052429E">
            <w:pPr>
              <w:contextualSpacing/>
              <w:rPr>
                <w:lang w:eastAsia="en-US"/>
              </w:rPr>
            </w:pPr>
            <w:r w:rsidRPr="0052429E">
              <w:rPr>
                <w:lang w:eastAsia="en-US"/>
              </w:rPr>
              <w:t xml:space="preserve">2 and 3 yr olds attend. </w:t>
            </w:r>
            <w:r w:rsidR="0095382C" w:rsidRPr="0052429E">
              <w:rPr>
                <w:lang w:eastAsia="en-US"/>
              </w:rPr>
              <w:t xml:space="preserve">And the hours of operation are </w:t>
            </w:r>
            <w:r w:rsidRPr="0052429E">
              <w:rPr>
                <w:lang w:eastAsia="en-US"/>
              </w:rPr>
              <w:t>9.15-1.10</w:t>
            </w:r>
            <w:r w:rsidR="0095382C" w:rsidRPr="0052429E">
              <w:rPr>
                <w:lang w:eastAsia="en-US"/>
              </w:rPr>
              <w:t>pm.</w:t>
            </w:r>
          </w:p>
          <w:p w:rsidR="0095382C" w:rsidRPr="0052429E" w:rsidRDefault="0095382C" w:rsidP="0052429E">
            <w:pPr>
              <w:contextualSpacing/>
              <w:rPr>
                <w:lang w:eastAsia="en-US"/>
              </w:rPr>
            </w:pPr>
          </w:p>
          <w:p w:rsidR="0072671B" w:rsidRPr="0052429E" w:rsidRDefault="00040EFE" w:rsidP="0052429E">
            <w:pPr>
              <w:contextualSpacing/>
              <w:rPr>
                <w:lang w:eastAsia="en-US"/>
              </w:rPr>
            </w:pPr>
            <w:r w:rsidRPr="0052429E">
              <w:rPr>
                <w:lang w:eastAsia="en-US"/>
              </w:rPr>
              <w:t xml:space="preserve">2 </w:t>
            </w:r>
            <w:r w:rsidR="0095382C" w:rsidRPr="0052429E">
              <w:rPr>
                <w:lang w:eastAsia="en-US"/>
              </w:rPr>
              <w:t xml:space="preserve">children with </w:t>
            </w:r>
            <w:r w:rsidRPr="0052429E">
              <w:rPr>
                <w:lang w:eastAsia="en-US"/>
              </w:rPr>
              <w:t>ALN</w:t>
            </w:r>
            <w:r w:rsidR="0095382C" w:rsidRPr="0052429E">
              <w:rPr>
                <w:lang w:eastAsia="en-US"/>
              </w:rPr>
              <w:t xml:space="preserve"> have been identified.</w:t>
            </w:r>
          </w:p>
          <w:p w:rsidR="0072671B" w:rsidRPr="0052429E" w:rsidRDefault="0072671B" w:rsidP="0072671B">
            <w:pPr>
              <w:ind w:left="720"/>
              <w:contextualSpacing/>
              <w:rPr>
                <w:lang w:eastAsia="en-US"/>
              </w:rPr>
            </w:pPr>
          </w:p>
          <w:p w:rsidR="00ED7040" w:rsidRPr="00E622DC" w:rsidRDefault="00ED7040" w:rsidP="00025420">
            <w:pPr>
              <w:rPr>
                <w:lang w:eastAsia="en-US"/>
              </w:rPr>
            </w:pPr>
          </w:p>
        </w:tc>
      </w:tr>
    </w:tbl>
    <w:p w:rsidR="00ED7040" w:rsidRPr="00ED7040" w:rsidRDefault="00ED7040" w:rsidP="00ED7040">
      <w:pPr>
        <w:rPr>
          <w:b/>
        </w:rPr>
      </w:pPr>
    </w:p>
    <w:p w:rsidR="00ED7040" w:rsidRDefault="00ED7040" w:rsidP="00ED7040">
      <w:pPr>
        <w:rPr>
          <w:b/>
        </w:rPr>
      </w:pPr>
    </w:p>
    <w:p w:rsidR="00ED7040" w:rsidRDefault="00ED7040" w:rsidP="00ED7040">
      <w:pPr>
        <w:rPr>
          <w:b/>
        </w:rPr>
      </w:pPr>
    </w:p>
    <w:tbl>
      <w:tblPr>
        <w:tblStyle w:val="TableGrid"/>
        <w:tblW w:w="0" w:type="auto"/>
        <w:tblLook w:val="04A0" w:firstRow="1" w:lastRow="0" w:firstColumn="1" w:lastColumn="0" w:noHBand="0" w:noVBand="1"/>
      </w:tblPr>
      <w:tblGrid>
        <w:gridCol w:w="14142"/>
      </w:tblGrid>
      <w:tr w:rsidR="00D6717B" w:rsidTr="000E070D">
        <w:tc>
          <w:tcPr>
            <w:tcW w:w="14142" w:type="dxa"/>
          </w:tcPr>
          <w:p w:rsidR="00317D88" w:rsidRDefault="006A1212" w:rsidP="00025420">
            <w:r>
              <w:t>6.3.2</w:t>
            </w:r>
            <w:r w:rsidR="00D6717B">
              <w:t xml:space="preserve">. Summary of key strengths and </w:t>
            </w:r>
            <w:r w:rsidR="00C76103">
              <w:t>weaknesses</w:t>
            </w:r>
          </w:p>
          <w:p w:rsidR="00317D88" w:rsidRDefault="00317D88" w:rsidP="00025420"/>
          <w:p w:rsidR="000E070D" w:rsidRDefault="00317D88" w:rsidP="00025420">
            <w:r>
              <w:rPr>
                <w:noProof/>
              </w:rPr>
              <w:drawing>
                <wp:inline distT="0" distB="0" distL="0" distR="0" wp14:anchorId="465C2CAB" wp14:editId="592A664D">
                  <wp:extent cx="7357730" cy="2838893"/>
                  <wp:effectExtent l="0" t="0" r="1524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213E" w:rsidRDefault="001D09CD" w:rsidP="00025420">
            <w:r>
              <w:t>There are sessional care available in each of the areas, a</w:t>
            </w:r>
            <w:r w:rsidR="00013B5C">
              <w:t>nd 7 settings are Welsh medium. English and Welsh sessional care is offered in 5 of the 6 areas that was considered for the purpose of this report. In one area, area 3, there is only welsh med</w:t>
            </w:r>
            <w:r w:rsidR="0096209F">
              <w:t xml:space="preserve">ium </w:t>
            </w:r>
            <w:r w:rsidR="00013B5C">
              <w:lastRenderedPageBreak/>
              <w:t xml:space="preserve">sessional provision available. However there are full day care nurseries which offer part time services. </w:t>
            </w:r>
          </w:p>
          <w:p w:rsidR="001D09CD" w:rsidRDefault="001D09CD" w:rsidP="00025420">
            <w:r>
              <w:t xml:space="preserve">The costs for each setting are </w:t>
            </w:r>
            <w:r w:rsidR="00013B5C">
              <w:t>similar across each area.</w:t>
            </w:r>
          </w:p>
          <w:p w:rsidR="001D09CD" w:rsidRDefault="001D09CD" w:rsidP="00025420"/>
          <w:p w:rsidR="0057658D" w:rsidRDefault="008D213E" w:rsidP="00025420">
            <w:r>
              <w:t>There are spaces available in each area and no waiting lists identified which would indicate that children should be able to start as soon as required.</w:t>
            </w:r>
          </w:p>
          <w:p w:rsidR="00B05443" w:rsidRDefault="00B05443" w:rsidP="00025420">
            <w:r>
              <w:t xml:space="preserve">More </w:t>
            </w:r>
            <w:r w:rsidR="006335A5">
              <w:t>session</w:t>
            </w:r>
            <w:r w:rsidR="00013B5C">
              <w:t xml:space="preserve">s are open only in the morning </w:t>
            </w:r>
            <w:r w:rsidR="006335A5">
              <w:t xml:space="preserve">and only one </w:t>
            </w:r>
            <w:r w:rsidR="00C51ABF">
              <w:t xml:space="preserve">sessional care is open </w:t>
            </w:r>
            <w:r w:rsidR="00C76103">
              <w:t>during</w:t>
            </w:r>
            <w:r w:rsidR="00C51ABF">
              <w:t xml:space="preserve"> the afternoon.</w:t>
            </w:r>
          </w:p>
          <w:p w:rsidR="00C51ABF" w:rsidRDefault="00C51ABF" w:rsidP="00025420">
            <w:r>
              <w:t>None of the sessions are op</w:t>
            </w:r>
            <w:r w:rsidR="00013B5C">
              <w:t>en</w:t>
            </w:r>
            <w:r>
              <w:t xml:space="preserve"> before 9am which may cause issues for working parents, requiring additional childcare then for both before and after the session.</w:t>
            </w:r>
          </w:p>
          <w:p w:rsidR="00D6717B" w:rsidRDefault="00D6717B" w:rsidP="00025420"/>
        </w:tc>
      </w:tr>
    </w:tbl>
    <w:p w:rsidR="00ED7040" w:rsidRDefault="00ED7040" w:rsidP="00ED7040">
      <w:pPr>
        <w:rPr>
          <w:b/>
        </w:rPr>
      </w:pPr>
    </w:p>
    <w:p w:rsidR="003374A0" w:rsidRDefault="00E557EF" w:rsidP="00933D1B">
      <w:pPr>
        <w:pStyle w:val="ListParagraph"/>
        <w:numPr>
          <w:ilvl w:val="1"/>
          <w:numId w:val="7"/>
        </w:numPr>
        <w:rPr>
          <w:b/>
        </w:rPr>
      </w:pPr>
      <w:r>
        <w:rPr>
          <w:b/>
        </w:rPr>
        <w:t xml:space="preserve"> </w:t>
      </w:r>
      <w:r w:rsidR="00270BF6" w:rsidRPr="00ED7040">
        <w:rPr>
          <w:b/>
        </w:rPr>
        <w:t>Crèches</w:t>
      </w:r>
      <w:r w:rsidR="006D7203" w:rsidRPr="00ED7040">
        <w:rPr>
          <w:b/>
        </w:rPr>
        <w:t xml:space="preserve"> </w:t>
      </w:r>
    </w:p>
    <w:p w:rsidR="00ED7040" w:rsidRDefault="00ED7040" w:rsidP="00ED7040">
      <w:pPr>
        <w:rPr>
          <w:b/>
        </w:rPr>
      </w:pPr>
    </w:p>
    <w:p w:rsidR="00ED7040" w:rsidRDefault="00ED7040" w:rsidP="00ED7040">
      <w:pPr>
        <w:rPr>
          <w:b/>
        </w:rPr>
      </w:pPr>
    </w:p>
    <w:tbl>
      <w:tblPr>
        <w:tblStyle w:val="TableGrid1"/>
        <w:tblW w:w="0" w:type="auto"/>
        <w:tblLook w:val="04A0" w:firstRow="1" w:lastRow="0" w:firstColumn="1" w:lastColumn="0" w:noHBand="0" w:noVBand="1"/>
      </w:tblPr>
      <w:tblGrid>
        <w:gridCol w:w="14142"/>
      </w:tblGrid>
      <w:tr w:rsidR="00ED7040" w:rsidRPr="00E622DC" w:rsidTr="00025420">
        <w:tc>
          <w:tcPr>
            <w:tcW w:w="14142" w:type="dxa"/>
            <w:tcBorders>
              <w:top w:val="single" w:sz="4" w:space="0" w:color="auto"/>
              <w:left w:val="single" w:sz="4" w:space="0" w:color="auto"/>
              <w:bottom w:val="single" w:sz="4" w:space="0" w:color="auto"/>
              <w:right w:val="single" w:sz="4" w:space="0" w:color="auto"/>
            </w:tcBorders>
          </w:tcPr>
          <w:p w:rsidR="00ED7040" w:rsidRPr="00E622DC" w:rsidRDefault="00445AF6" w:rsidP="00025420">
            <w:pPr>
              <w:rPr>
                <w:lang w:eastAsia="en-US"/>
              </w:rPr>
            </w:pPr>
            <w:r>
              <w:rPr>
                <w:lang w:eastAsia="en-US"/>
              </w:rPr>
              <w:t xml:space="preserve">6.4.1. </w:t>
            </w:r>
            <w:r w:rsidR="00ED7040" w:rsidRPr="00E622DC">
              <w:rPr>
                <w:lang w:eastAsia="en-US"/>
              </w:rPr>
              <w:t>Analysis of Supply of Childcare Provision</w:t>
            </w:r>
          </w:p>
          <w:p w:rsidR="00ED7040" w:rsidRPr="00E622DC" w:rsidRDefault="00ED7040" w:rsidP="00025420">
            <w:pPr>
              <w:rPr>
                <w:lang w:eastAsia="en-US"/>
              </w:rPr>
            </w:pPr>
          </w:p>
          <w:p w:rsidR="00ED7040" w:rsidRPr="00E622DC" w:rsidRDefault="00ED7040" w:rsidP="00025420">
            <w:pPr>
              <w:rPr>
                <w:i/>
                <w:lang w:eastAsia="en-US"/>
              </w:rPr>
            </w:pPr>
            <w:r w:rsidRPr="00E622DC">
              <w:rPr>
                <w:i/>
                <w:lang w:eastAsia="en-US"/>
              </w:rPr>
              <w:t xml:space="preserve">Summarise the key findings from the consultation undertaken with providers, drawing upon the evidence in Annex </w:t>
            </w:r>
            <w:r>
              <w:rPr>
                <w:i/>
                <w:lang w:eastAsia="en-US"/>
              </w:rPr>
              <w:t>4</w:t>
            </w:r>
            <w:r w:rsidRPr="00E622DC">
              <w:rPr>
                <w:i/>
                <w:lang w:eastAsia="en-US"/>
              </w:rPr>
              <w:t>. Consideration to be given to the following, to include geographical distribution and language category:</w:t>
            </w:r>
          </w:p>
          <w:p w:rsidR="00ED7040" w:rsidRPr="00E622DC" w:rsidRDefault="00ED7040" w:rsidP="00025420">
            <w:pPr>
              <w:rPr>
                <w:i/>
                <w:lang w:eastAsia="en-US"/>
              </w:rPr>
            </w:pPr>
          </w:p>
          <w:p w:rsidR="00ED7040" w:rsidRPr="00E622DC" w:rsidRDefault="00ED7040" w:rsidP="00933D1B">
            <w:pPr>
              <w:numPr>
                <w:ilvl w:val="0"/>
                <w:numId w:val="6"/>
              </w:numPr>
              <w:contextualSpacing/>
              <w:rPr>
                <w:i/>
                <w:lang w:eastAsia="en-US"/>
              </w:rPr>
            </w:pPr>
            <w:r w:rsidRPr="00E622DC">
              <w:rPr>
                <w:i/>
                <w:lang w:eastAsia="en-US"/>
              </w:rPr>
              <w:t xml:space="preserve">Range of services provided </w:t>
            </w:r>
          </w:p>
          <w:p w:rsidR="00ED7040" w:rsidRPr="00E622DC" w:rsidRDefault="00ED7040" w:rsidP="00933D1B">
            <w:pPr>
              <w:numPr>
                <w:ilvl w:val="0"/>
                <w:numId w:val="6"/>
              </w:numPr>
              <w:contextualSpacing/>
              <w:rPr>
                <w:i/>
                <w:lang w:eastAsia="en-US"/>
              </w:rPr>
            </w:pPr>
            <w:r w:rsidRPr="00E622DC">
              <w:rPr>
                <w:i/>
                <w:lang w:eastAsia="en-US"/>
              </w:rPr>
              <w:t xml:space="preserve">Number and type of child places filled (full time, part time, ad-hoc) </w:t>
            </w:r>
          </w:p>
          <w:p w:rsidR="00ED7040" w:rsidRPr="00E622DC" w:rsidRDefault="00ED7040" w:rsidP="00933D1B">
            <w:pPr>
              <w:numPr>
                <w:ilvl w:val="0"/>
                <w:numId w:val="6"/>
              </w:numPr>
              <w:contextualSpacing/>
              <w:rPr>
                <w:i/>
                <w:lang w:eastAsia="en-US"/>
              </w:rPr>
            </w:pPr>
            <w:r w:rsidRPr="00E622DC">
              <w:rPr>
                <w:i/>
                <w:lang w:eastAsia="en-US"/>
              </w:rPr>
              <w:t>Number of places filled by children who have special educational needs or who require specialist care due to a disability</w:t>
            </w:r>
          </w:p>
          <w:p w:rsidR="00ED7040" w:rsidRPr="00E622DC" w:rsidRDefault="00ED7040" w:rsidP="00933D1B">
            <w:pPr>
              <w:numPr>
                <w:ilvl w:val="0"/>
                <w:numId w:val="6"/>
              </w:numPr>
              <w:contextualSpacing/>
              <w:rPr>
                <w:i/>
                <w:lang w:eastAsia="en-US"/>
              </w:rPr>
            </w:pPr>
            <w:r w:rsidRPr="00E622DC">
              <w:rPr>
                <w:i/>
                <w:lang w:eastAsia="en-US"/>
              </w:rPr>
              <w:t>Number of Welsh language places filled</w:t>
            </w:r>
          </w:p>
          <w:p w:rsidR="00ED7040" w:rsidRPr="00E622DC" w:rsidRDefault="00ED7040" w:rsidP="00933D1B">
            <w:pPr>
              <w:numPr>
                <w:ilvl w:val="0"/>
                <w:numId w:val="6"/>
              </w:numPr>
              <w:contextualSpacing/>
              <w:rPr>
                <w:i/>
                <w:lang w:eastAsia="en-US"/>
              </w:rPr>
            </w:pPr>
            <w:r w:rsidRPr="00E622DC">
              <w:rPr>
                <w:i/>
                <w:lang w:eastAsia="en-US"/>
              </w:rPr>
              <w:t>Vacancies and Waiting lists</w:t>
            </w:r>
          </w:p>
          <w:p w:rsidR="00ED7040" w:rsidRPr="00E622DC" w:rsidRDefault="00ED7040" w:rsidP="00933D1B">
            <w:pPr>
              <w:numPr>
                <w:ilvl w:val="0"/>
                <w:numId w:val="6"/>
              </w:numPr>
              <w:contextualSpacing/>
              <w:rPr>
                <w:i/>
                <w:lang w:eastAsia="en-US"/>
              </w:rPr>
            </w:pPr>
            <w:r w:rsidRPr="00E622DC">
              <w:rPr>
                <w:i/>
                <w:lang w:eastAsia="en-US"/>
              </w:rPr>
              <w:t>Opening times, including the number offering flexible childcare hours</w:t>
            </w:r>
          </w:p>
          <w:p w:rsidR="00ED7040" w:rsidRPr="00E622DC" w:rsidRDefault="00ED7040" w:rsidP="00933D1B">
            <w:pPr>
              <w:numPr>
                <w:ilvl w:val="0"/>
                <w:numId w:val="6"/>
              </w:numPr>
              <w:contextualSpacing/>
              <w:rPr>
                <w:i/>
                <w:lang w:eastAsia="en-US"/>
              </w:rPr>
            </w:pPr>
            <w:r w:rsidRPr="00E622DC">
              <w:rPr>
                <w:i/>
                <w:lang w:eastAsia="en-US"/>
              </w:rPr>
              <w:t>Range of session lengths</w:t>
            </w:r>
          </w:p>
          <w:p w:rsidR="00ED7040" w:rsidRPr="00E622DC" w:rsidRDefault="00ED7040" w:rsidP="00933D1B">
            <w:pPr>
              <w:numPr>
                <w:ilvl w:val="0"/>
                <w:numId w:val="6"/>
              </w:numPr>
              <w:contextualSpacing/>
              <w:rPr>
                <w:i/>
                <w:lang w:eastAsia="en-US"/>
              </w:rPr>
            </w:pPr>
            <w:r w:rsidRPr="00E622DC">
              <w:rPr>
                <w:i/>
                <w:lang w:eastAsia="en-US"/>
              </w:rPr>
              <w:t xml:space="preserve">Age range of children </w:t>
            </w:r>
          </w:p>
          <w:p w:rsidR="00ED7040" w:rsidRDefault="00ED7040" w:rsidP="00933D1B">
            <w:pPr>
              <w:numPr>
                <w:ilvl w:val="0"/>
                <w:numId w:val="6"/>
              </w:numPr>
              <w:contextualSpacing/>
              <w:rPr>
                <w:i/>
                <w:lang w:eastAsia="en-US"/>
              </w:rPr>
            </w:pPr>
            <w:r w:rsidRPr="00E622DC">
              <w:rPr>
                <w:i/>
                <w:lang w:eastAsia="en-US"/>
              </w:rPr>
              <w:t>Range of charges</w:t>
            </w:r>
          </w:p>
          <w:p w:rsidR="00056AB9" w:rsidRDefault="00056AB9" w:rsidP="00056AB9">
            <w:pPr>
              <w:contextualSpacing/>
              <w:rPr>
                <w:i/>
                <w:lang w:eastAsia="en-US"/>
              </w:rPr>
            </w:pPr>
          </w:p>
          <w:p w:rsidR="00056AB9" w:rsidRDefault="00056AB9" w:rsidP="00056AB9">
            <w:pPr>
              <w:contextualSpacing/>
              <w:rPr>
                <w:i/>
                <w:lang w:eastAsia="en-US"/>
              </w:rPr>
            </w:pPr>
          </w:p>
          <w:p w:rsidR="004A4CE0" w:rsidRPr="0052429E" w:rsidRDefault="000E070D" w:rsidP="00056AB9">
            <w:pPr>
              <w:contextualSpacing/>
              <w:rPr>
                <w:b/>
                <w:lang w:eastAsia="en-US"/>
              </w:rPr>
            </w:pPr>
            <w:r>
              <w:rPr>
                <w:b/>
                <w:lang w:eastAsia="en-US"/>
              </w:rPr>
              <w:t>The is one unregistered crèche facility in Area 3</w:t>
            </w:r>
            <w:r w:rsidR="00443EDB">
              <w:rPr>
                <w:b/>
                <w:lang w:eastAsia="en-US"/>
              </w:rPr>
              <w:t>. This crèche facility is for parents who are attending parenting support on site. These provisions would run for under 2 hours due to them being unregistered</w:t>
            </w:r>
            <w:r w:rsidR="004A4CE0">
              <w:rPr>
                <w:b/>
                <w:lang w:eastAsia="en-US"/>
              </w:rPr>
              <w:t xml:space="preserve">. The age of children attending are </w:t>
            </w:r>
            <w:r w:rsidR="00C76103">
              <w:rPr>
                <w:b/>
                <w:lang w:eastAsia="en-US"/>
              </w:rPr>
              <w:t>preschool</w:t>
            </w:r>
            <w:r w:rsidR="004A4CE0">
              <w:rPr>
                <w:b/>
                <w:lang w:eastAsia="en-US"/>
              </w:rPr>
              <w:t xml:space="preserve"> age children and the times of the crèche would alter depending on the needs and courses available.</w:t>
            </w:r>
          </w:p>
          <w:p w:rsidR="00056AB9" w:rsidRPr="00E622DC" w:rsidRDefault="00D93EC9" w:rsidP="00025420">
            <w:pPr>
              <w:rPr>
                <w:lang w:eastAsia="en-US"/>
              </w:rPr>
            </w:pPr>
            <w:r w:rsidRPr="0052429E">
              <w:rPr>
                <w:lang w:eastAsia="en-US"/>
              </w:rPr>
              <w:lastRenderedPageBreak/>
              <w:t>There are cre</w:t>
            </w:r>
            <w:r w:rsidR="0069582E">
              <w:rPr>
                <w:lang w:eastAsia="en-US"/>
              </w:rPr>
              <w:t>c</w:t>
            </w:r>
            <w:r w:rsidRPr="0052429E">
              <w:rPr>
                <w:lang w:eastAsia="en-US"/>
              </w:rPr>
              <w:t>he facilities in some of the Halo Leisure centres for parents to use when remaining on site. These are available for under 2 hours as they are also unregistered provisions.</w:t>
            </w:r>
            <w:r w:rsidR="00C92DAC" w:rsidRPr="0052429E">
              <w:rPr>
                <w:lang w:eastAsia="en-US"/>
              </w:rPr>
              <w:t xml:space="preserve"> These general operate from 9.30-11.30am and are for under 4yrs.</w:t>
            </w:r>
          </w:p>
        </w:tc>
      </w:tr>
      <w:tr w:rsidR="000E070D" w:rsidRPr="00E622DC" w:rsidTr="00025420">
        <w:tc>
          <w:tcPr>
            <w:tcW w:w="14142" w:type="dxa"/>
            <w:tcBorders>
              <w:top w:val="single" w:sz="4" w:space="0" w:color="auto"/>
              <w:left w:val="single" w:sz="4" w:space="0" w:color="auto"/>
              <w:bottom w:val="single" w:sz="4" w:space="0" w:color="auto"/>
              <w:right w:val="single" w:sz="4" w:space="0" w:color="auto"/>
            </w:tcBorders>
          </w:tcPr>
          <w:p w:rsidR="000E070D" w:rsidRDefault="000E070D" w:rsidP="00025420">
            <w:pPr>
              <w:rPr>
                <w:lang w:eastAsia="en-US"/>
              </w:rPr>
            </w:pPr>
          </w:p>
        </w:tc>
      </w:tr>
    </w:tbl>
    <w:p w:rsidR="006D7203" w:rsidRPr="00E13B3A" w:rsidRDefault="006D7203" w:rsidP="006D7203">
      <w:pPr>
        <w:rPr>
          <w:b/>
        </w:rPr>
      </w:pPr>
    </w:p>
    <w:p w:rsidR="006D7203" w:rsidRDefault="006D7203" w:rsidP="006D7203">
      <w:pPr>
        <w:pStyle w:val="ListParagraph"/>
      </w:pPr>
    </w:p>
    <w:p w:rsidR="00544461" w:rsidRDefault="00544461" w:rsidP="006D7203">
      <w:pPr>
        <w:pStyle w:val="ListParagraph"/>
      </w:pPr>
    </w:p>
    <w:p w:rsidR="006D7203" w:rsidRDefault="006D7203" w:rsidP="006D7203">
      <w:pPr>
        <w:pStyle w:val="ListParagraph"/>
      </w:pPr>
    </w:p>
    <w:p w:rsidR="00317D88" w:rsidRDefault="00317D88" w:rsidP="006D7203">
      <w:pPr>
        <w:pStyle w:val="ListParagraph"/>
      </w:pPr>
    </w:p>
    <w:p w:rsidR="00041727" w:rsidRDefault="00041727" w:rsidP="006D7203">
      <w:pPr>
        <w:pStyle w:val="ListParagraph"/>
      </w:pPr>
    </w:p>
    <w:p w:rsidR="00041727" w:rsidRDefault="00041727" w:rsidP="006D7203">
      <w:pPr>
        <w:pStyle w:val="ListParagraph"/>
      </w:pPr>
    </w:p>
    <w:p w:rsidR="00317D88" w:rsidRDefault="00317D88" w:rsidP="006D7203">
      <w:pPr>
        <w:pStyle w:val="ListParagraph"/>
      </w:pPr>
    </w:p>
    <w:p w:rsidR="00317D88" w:rsidRDefault="00317D88" w:rsidP="006D7203">
      <w:pPr>
        <w:pStyle w:val="ListParagraph"/>
      </w:pPr>
    </w:p>
    <w:p w:rsidR="006D7203" w:rsidRPr="003C6134" w:rsidRDefault="0088109E" w:rsidP="00933D1B">
      <w:pPr>
        <w:pStyle w:val="ListParagraph"/>
        <w:numPr>
          <w:ilvl w:val="1"/>
          <w:numId w:val="7"/>
        </w:numPr>
        <w:rPr>
          <w:b/>
        </w:rPr>
      </w:pPr>
      <w:r w:rsidRPr="003C6134">
        <w:rPr>
          <w:b/>
        </w:rPr>
        <w:t xml:space="preserve">Out of School Care </w:t>
      </w:r>
    </w:p>
    <w:p w:rsidR="003C6134" w:rsidRDefault="003C6134" w:rsidP="003C6134">
      <w:pPr>
        <w:rPr>
          <w:b/>
        </w:rPr>
      </w:pPr>
    </w:p>
    <w:tbl>
      <w:tblPr>
        <w:tblStyle w:val="TableGrid1"/>
        <w:tblW w:w="0" w:type="auto"/>
        <w:tblLook w:val="04A0" w:firstRow="1" w:lastRow="0" w:firstColumn="1" w:lastColumn="0" w:noHBand="0" w:noVBand="1"/>
      </w:tblPr>
      <w:tblGrid>
        <w:gridCol w:w="14142"/>
      </w:tblGrid>
      <w:tr w:rsidR="003C6134" w:rsidRPr="00E622DC" w:rsidTr="00025420">
        <w:tc>
          <w:tcPr>
            <w:tcW w:w="14142" w:type="dxa"/>
            <w:tcBorders>
              <w:top w:val="single" w:sz="4" w:space="0" w:color="auto"/>
              <w:left w:val="single" w:sz="4" w:space="0" w:color="auto"/>
              <w:bottom w:val="single" w:sz="4" w:space="0" w:color="auto"/>
              <w:right w:val="single" w:sz="4" w:space="0" w:color="auto"/>
            </w:tcBorders>
          </w:tcPr>
          <w:p w:rsidR="003C6134" w:rsidRPr="00E622DC" w:rsidRDefault="006D053E" w:rsidP="00025420">
            <w:pPr>
              <w:rPr>
                <w:lang w:eastAsia="en-US"/>
              </w:rPr>
            </w:pPr>
            <w:r>
              <w:rPr>
                <w:lang w:eastAsia="en-US"/>
              </w:rPr>
              <w:t xml:space="preserve">6.5.1. </w:t>
            </w:r>
            <w:r w:rsidR="003C6134" w:rsidRPr="00E622DC">
              <w:rPr>
                <w:lang w:eastAsia="en-US"/>
              </w:rPr>
              <w:t>Analysis of Supply of Childcare Provision</w:t>
            </w:r>
          </w:p>
          <w:p w:rsidR="003C6134" w:rsidRPr="00E622DC" w:rsidRDefault="003C6134" w:rsidP="00025420">
            <w:pPr>
              <w:rPr>
                <w:lang w:eastAsia="en-US"/>
              </w:rPr>
            </w:pPr>
          </w:p>
          <w:p w:rsidR="003C6134" w:rsidRPr="00E622DC" w:rsidRDefault="003C6134" w:rsidP="00025420">
            <w:pPr>
              <w:rPr>
                <w:i/>
                <w:lang w:eastAsia="en-US"/>
              </w:rPr>
            </w:pPr>
            <w:r w:rsidRPr="00E622DC">
              <w:rPr>
                <w:i/>
                <w:lang w:eastAsia="en-US"/>
              </w:rPr>
              <w:t xml:space="preserve">Summarise the key findings from the consultation undertaken with providers, drawing upon the evidence in Annex </w:t>
            </w:r>
            <w:r>
              <w:rPr>
                <w:i/>
                <w:lang w:eastAsia="en-US"/>
              </w:rPr>
              <w:t>5</w:t>
            </w:r>
            <w:r w:rsidRPr="00E622DC">
              <w:rPr>
                <w:i/>
                <w:lang w:eastAsia="en-US"/>
              </w:rPr>
              <w:t>. Consideration to be given to the following, to include geographical distribution and language category:</w:t>
            </w:r>
          </w:p>
          <w:p w:rsidR="003C6134" w:rsidRPr="00E622DC" w:rsidRDefault="003C6134" w:rsidP="00025420">
            <w:pPr>
              <w:rPr>
                <w:i/>
                <w:lang w:eastAsia="en-US"/>
              </w:rPr>
            </w:pPr>
          </w:p>
          <w:p w:rsidR="003C6134" w:rsidRPr="00E622DC" w:rsidRDefault="003C6134" w:rsidP="00933D1B">
            <w:pPr>
              <w:numPr>
                <w:ilvl w:val="0"/>
                <w:numId w:val="6"/>
              </w:numPr>
              <w:contextualSpacing/>
              <w:rPr>
                <w:i/>
                <w:lang w:eastAsia="en-US"/>
              </w:rPr>
            </w:pPr>
            <w:r w:rsidRPr="00E622DC">
              <w:rPr>
                <w:i/>
                <w:lang w:eastAsia="en-US"/>
              </w:rPr>
              <w:t xml:space="preserve">Range of services provided </w:t>
            </w:r>
          </w:p>
          <w:p w:rsidR="003C6134" w:rsidRPr="00E622DC" w:rsidRDefault="003C6134" w:rsidP="00933D1B">
            <w:pPr>
              <w:numPr>
                <w:ilvl w:val="0"/>
                <w:numId w:val="6"/>
              </w:numPr>
              <w:contextualSpacing/>
              <w:rPr>
                <w:i/>
                <w:lang w:eastAsia="en-US"/>
              </w:rPr>
            </w:pPr>
            <w:r w:rsidRPr="00E622DC">
              <w:rPr>
                <w:i/>
                <w:lang w:eastAsia="en-US"/>
              </w:rPr>
              <w:t xml:space="preserve">Number and type of child places filled (full time, part time, ad-hoc) </w:t>
            </w:r>
          </w:p>
          <w:p w:rsidR="003C6134" w:rsidRPr="00E622DC" w:rsidRDefault="003C6134" w:rsidP="00933D1B">
            <w:pPr>
              <w:numPr>
                <w:ilvl w:val="0"/>
                <w:numId w:val="6"/>
              </w:numPr>
              <w:contextualSpacing/>
              <w:rPr>
                <w:i/>
                <w:lang w:eastAsia="en-US"/>
              </w:rPr>
            </w:pPr>
            <w:r w:rsidRPr="00E622DC">
              <w:rPr>
                <w:i/>
                <w:lang w:eastAsia="en-US"/>
              </w:rPr>
              <w:t>Number of places filled by children who have special educational needs or who require specialist care due to a disability</w:t>
            </w:r>
          </w:p>
          <w:p w:rsidR="003C6134" w:rsidRPr="00E622DC" w:rsidRDefault="003C6134" w:rsidP="00933D1B">
            <w:pPr>
              <w:numPr>
                <w:ilvl w:val="0"/>
                <w:numId w:val="6"/>
              </w:numPr>
              <w:contextualSpacing/>
              <w:rPr>
                <w:i/>
                <w:lang w:eastAsia="en-US"/>
              </w:rPr>
            </w:pPr>
            <w:r w:rsidRPr="00E622DC">
              <w:rPr>
                <w:i/>
                <w:lang w:eastAsia="en-US"/>
              </w:rPr>
              <w:t>Number of Welsh language places filled</w:t>
            </w:r>
          </w:p>
          <w:p w:rsidR="003C6134" w:rsidRPr="00E622DC" w:rsidRDefault="003C6134" w:rsidP="00933D1B">
            <w:pPr>
              <w:numPr>
                <w:ilvl w:val="0"/>
                <w:numId w:val="6"/>
              </w:numPr>
              <w:contextualSpacing/>
              <w:rPr>
                <w:i/>
                <w:lang w:eastAsia="en-US"/>
              </w:rPr>
            </w:pPr>
            <w:r w:rsidRPr="00E622DC">
              <w:rPr>
                <w:i/>
                <w:lang w:eastAsia="en-US"/>
              </w:rPr>
              <w:t>Vacancies and Waiting lists</w:t>
            </w:r>
          </w:p>
          <w:p w:rsidR="003C6134" w:rsidRPr="00E622DC" w:rsidRDefault="003C6134" w:rsidP="00933D1B">
            <w:pPr>
              <w:numPr>
                <w:ilvl w:val="0"/>
                <w:numId w:val="6"/>
              </w:numPr>
              <w:contextualSpacing/>
              <w:rPr>
                <w:i/>
                <w:lang w:eastAsia="en-US"/>
              </w:rPr>
            </w:pPr>
            <w:r w:rsidRPr="00E622DC">
              <w:rPr>
                <w:i/>
                <w:lang w:eastAsia="en-US"/>
              </w:rPr>
              <w:t>Opening times, including the number offering flexible childcare hours</w:t>
            </w:r>
          </w:p>
          <w:p w:rsidR="003C6134" w:rsidRPr="00E622DC" w:rsidRDefault="003C6134" w:rsidP="00933D1B">
            <w:pPr>
              <w:numPr>
                <w:ilvl w:val="0"/>
                <w:numId w:val="6"/>
              </w:numPr>
              <w:contextualSpacing/>
              <w:rPr>
                <w:i/>
                <w:lang w:eastAsia="en-US"/>
              </w:rPr>
            </w:pPr>
            <w:r w:rsidRPr="00E622DC">
              <w:rPr>
                <w:i/>
                <w:lang w:eastAsia="en-US"/>
              </w:rPr>
              <w:t>Range of session lengths</w:t>
            </w:r>
          </w:p>
          <w:p w:rsidR="003C6134" w:rsidRPr="00E622DC" w:rsidRDefault="003C6134" w:rsidP="00933D1B">
            <w:pPr>
              <w:numPr>
                <w:ilvl w:val="0"/>
                <w:numId w:val="6"/>
              </w:numPr>
              <w:contextualSpacing/>
              <w:rPr>
                <w:i/>
                <w:lang w:eastAsia="en-US"/>
              </w:rPr>
            </w:pPr>
            <w:r w:rsidRPr="00E622DC">
              <w:rPr>
                <w:i/>
                <w:lang w:eastAsia="en-US"/>
              </w:rPr>
              <w:t xml:space="preserve">Age range of children </w:t>
            </w:r>
          </w:p>
          <w:p w:rsidR="003C6134" w:rsidRPr="00E622DC" w:rsidRDefault="003C6134" w:rsidP="00933D1B">
            <w:pPr>
              <w:numPr>
                <w:ilvl w:val="0"/>
                <w:numId w:val="6"/>
              </w:numPr>
              <w:contextualSpacing/>
              <w:rPr>
                <w:lang w:eastAsia="en-US"/>
              </w:rPr>
            </w:pPr>
            <w:r w:rsidRPr="00D6717B">
              <w:rPr>
                <w:i/>
                <w:lang w:eastAsia="en-US"/>
              </w:rPr>
              <w:t>Range of charges</w:t>
            </w:r>
          </w:p>
          <w:p w:rsidR="003C6134" w:rsidRDefault="003C6134" w:rsidP="00025420">
            <w:pPr>
              <w:rPr>
                <w:lang w:eastAsia="en-US"/>
              </w:rPr>
            </w:pPr>
          </w:p>
          <w:p w:rsidR="00056AB9" w:rsidRDefault="00056AB9" w:rsidP="00025420">
            <w:pPr>
              <w:rPr>
                <w:lang w:eastAsia="en-US"/>
              </w:rPr>
            </w:pPr>
          </w:p>
          <w:p w:rsidR="00056AB9" w:rsidRDefault="00F12C63" w:rsidP="00025420">
            <w:pPr>
              <w:rPr>
                <w:lang w:eastAsia="en-US"/>
              </w:rPr>
            </w:pPr>
            <w:r w:rsidRPr="0052429E">
              <w:rPr>
                <w:b/>
                <w:lang w:eastAsia="en-US"/>
              </w:rPr>
              <w:t>The following information is based on the SASS data</w:t>
            </w:r>
            <w:r w:rsidR="0096209F">
              <w:rPr>
                <w:b/>
                <w:lang w:eastAsia="en-US"/>
              </w:rPr>
              <w:t xml:space="preserve"> which tell us that there are 9 registered out of schools provisions </w:t>
            </w:r>
            <w:r w:rsidR="0096209F">
              <w:rPr>
                <w:b/>
                <w:lang w:eastAsia="en-US"/>
              </w:rPr>
              <w:lastRenderedPageBreak/>
              <w:t xml:space="preserve">within Bridgend. </w:t>
            </w:r>
            <w:r w:rsidR="00C76103" w:rsidRPr="0052429E">
              <w:rPr>
                <w:b/>
                <w:lang w:eastAsia="en-US"/>
              </w:rPr>
              <w:t>FIS data</w:t>
            </w:r>
            <w:r w:rsidR="00D3104C" w:rsidRPr="0052429E">
              <w:rPr>
                <w:b/>
                <w:lang w:eastAsia="en-US"/>
              </w:rPr>
              <w:t xml:space="preserve"> </w:t>
            </w:r>
            <w:r w:rsidR="00735CAF" w:rsidRPr="0052429E">
              <w:rPr>
                <w:b/>
                <w:lang w:eastAsia="en-US"/>
              </w:rPr>
              <w:t>informs us that there are</w:t>
            </w:r>
            <w:r w:rsidR="00D3104C" w:rsidRPr="0052429E">
              <w:rPr>
                <w:b/>
                <w:lang w:eastAsia="en-US"/>
              </w:rPr>
              <w:t xml:space="preserve"> 15 Out of school clubs</w:t>
            </w:r>
            <w:r w:rsidR="00A7731B" w:rsidRPr="0052429E">
              <w:rPr>
                <w:b/>
                <w:lang w:eastAsia="en-US"/>
              </w:rPr>
              <w:t xml:space="preserve"> registered within the area</w:t>
            </w:r>
            <w:r w:rsidR="0096209F">
              <w:rPr>
                <w:b/>
                <w:lang w:eastAsia="en-US"/>
              </w:rPr>
              <w:t>. T</w:t>
            </w:r>
            <w:r w:rsidR="0096209F" w:rsidRPr="00943F26">
              <w:rPr>
                <w:b/>
                <w:lang w:eastAsia="en-US"/>
              </w:rPr>
              <w:t xml:space="preserve">herefore </w:t>
            </w:r>
            <w:r w:rsidR="0096209F">
              <w:rPr>
                <w:b/>
                <w:lang w:eastAsia="en-US"/>
              </w:rPr>
              <w:t xml:space="preserve">the information below </w:t>
            </w:r>
            <w:r w:rsidR="0096209F" w:rsidRPr="00943F26">
              <w:rPr>
                <w:b/>
                <w:lang w:eastAsia="en-US"/>
              </w:rPr>
              <w:t xml:space="preserve">must be treated with caution for fact and accuracy. </w:t>
            </w:r>
          </w:p>
          <w:p w:rsidR="00056AB9" w:rsidRPr="0052429E" w:rsidRDefault="00056AB9" w:rsidP="00025420">
            <w:pPr>
              <w:rPr>
                <w:b/>
                <w:lang w:eastAsia="en-US"/>
              </w:rPr>
            </w:pPr>
          </w:p>
          <w:p w:rsidR="00056AB9" w:rsidRPr="0052429E" w:rsidRDefault="00544461" w:rsidP="00025420">
            <w:pPr>
              <w:rPr>
                <w:b/>
                <w:u w:val="single"/>
                <w:lang w:eastAsia="en-US"/>
              </w:rPr>
            </w:pPr>
            <w:r w:rsidRPr="0052429E">
              <w:rPr>
                <w:b/>
                <w:u w:val="single"/>
                <w:lang w:eastAsia="en-US"/>
              </w:rPr>
              <w:t>Area 1- CF</w:t>
            </w:r>
            <w:r w:rsidR="004B7B88" w:rsidRPr="0052429E">
              <w:rPr>
                <w:b/>
                <w:u w:val="single"/>
                <w:lang w:eastAsia="en-US"/>
              </w:rPr>
              <w:t>31</w:t>
            </w:r>
          </w:p>
          <w:p w:rsidR="004B7B88" w:rsidRDefault="004B7B88" w:rsidP="00025420">
            <w:pPr>
              <w:rPr>
                <w:lang w:eastAsia="en-US"/>
              </w:rPr>
            </w:pPr>
            <w:r>
              <w:rPr>
                <w:lang w:eastAsia="en-US"/>
              </w:rPr>
              <w:t>4 clubs</w:t>
            </w:r>
            <w:r w:rsidR="00F12C63">
              <w:rPr>
                <w:lang w:eastAsia="en-US"/>
              </w:rPr>
              <w:t xml:space="preserve"> in this are</w:t>
            </w:r>
            <w:r>
              <w:rPr>
                <w:lang w:eastAsia="en-US"/>
              </w:rPr>
              <w:t xml:space="preserve">- all </w:t>
            </w:r>
            <w:r w:rsidR="00F12C63">
              <w:rPr>
                <w:lang w:eastAsia="en-US"/>
              </w:rPr>
              <w:t xml:space="preserve">are English medium. </w:t>
            </w:r>
            <w:r>
              <w:rPr>
                <w:lang w:eastAsia="en-US"/>
              </w:rPr>
              <w:t xml:space="preserve">3 </w:t>
            </w:r>
            <w:r w:rsidR="00F12C63">
              <w:rPr>
                <w:lang w:eastAsia="en-US"/>
              </w:rPr>
              <w:t xml:space="preserve">offer </w:t>
            </w:r>
            <w:r>
              <w:rPr>
                <w:lang w:eastAsia="en-US"/>
              </w:rPr>
              <w:t xml:space="preserve">after school </w:t>
            </w:r>
            <w:r w:rsidR="00F12C63">
              <w:rPr>
                <w:lang w:eastAsia="en-US"/>
              </w:rPr>
              <w:t xml:space="preserve">care </w:t>
            </w:r>
            <w:r>
              <w:rPr>
                <w:lang w:eastAsia="en-US"/>
              </w:rPr>
              <w:t xml:space="preserve">and 1 </w:t>
            </w:r>
            <w:r w:rsidR="00F12C63">
              <w:rPr>
                <w:lang w:eastAsia="en-US"/>
              </w:rPr>
              <w:t xml:space="preserve">offers </w:t>
            </w:r>
            <w:r>
              <w:rPr>
                <w:lang w:eastAsia="en-US"/>
              </w:rPr>
              <w:t>holiday</w:t>
            </w:r>
            <w:r w:rsidR="00F12C63">
              <w:rPr>
                <w:lang w:eastAsia="en-US"/>
              </w:rPr>
              <w:t xml:space="preserve"> care</w:t>
            </w:r>
            <w:r>
              <w:rPr>
                <w:lang w:eastAsia="en-US"/>
              </w:rPr>
              <w:t>. The majority of the spaces are taken up in after school places, with most children attending on a part time basis.</w:t>
            </w:r>
            <w:r w:rsidR="00F12C63">
              <w:rPr>
                <w:lang w:eastAsia="en-US"/>
              </w:rPr>
              <w:t xml:space="preserve"> The afterschool care is offered between 3.30-6pm</w:t>
            </w:r>
          </w:p>
          <w:p w:rsidR="00F12C63" w:rsidRDefault="00F12C63" w:rsidP="00025420">
            <w:pPr>
              <w:rPr>
                <w:lang w:eastAsia="en-US"/>
              </w:rPr>
            </w:pPr>
          </w:p>
          <w:p w:rsidR="00056AB9" w:rsidRDefault="00F12C63" w:rsidP="00025420">
            <w:pPr>
              <w:rPr>
                <w:lang w:eastAsia="en-US"/>
              </w:rPr>
            </w:pPr>
            <w:r>
              <w:rPr>
                <w:lang w:eastAsia="en-US"/>
              </w:rPr>
              <w:t>Summer and E</w:t>
            </w:r>
            <w:r w:rsidR="00EA3195">
              <w:rPr>
                <w:lang w:eastAsia="en-US"/>
              </w:rPr>
              <w:t>a</w:t>
            </w:r>
            <w:r w:rsidR="004B7B88">
              <w:rPr>
                <w:lang w:eastAsia="en-US"/>
              </w:rPr>
              <w:t>ster hol</w:t>
            </w:r>
            <w:r>
              <w:rPr>
                <w:lang w:eastAsia="en-US"/>
              </w:rPr>
              <w:t>idays</w:t>
            </w:r>
            <w:r w:rsidR="004B7B88">
              <w:rPr>
                <w:lang w:eastAsia="en-US"/>
              </w:rPr>
              <w:t xml:space="preserve"> see the biggest atten</w:t>
            </w:r>
            <w:r>
              <w:rPr>
                <w:lang w:eastAsia="en-US"/>
              </w:rPr>
              <w:t>dance with more children attend</w:t>
            </w:r>
            <w:r w:rsidR="004B7B88">
              <w:rPr>
                <w:lang w:eastAsia="en-US"/>
              </w:rPr>
              <w:t>ing on a part time basis than full or ad hoc.</w:t>
            </w:r>
          </w:p>
          <w:p w:rsidR="00056AB9" w:rsidRDefault="00F12C63" w:rsidP="00025420">
            <w:pPr>
              <w:rPr>
                <w:lang w:eastAsia="en-US"/>
              </w:rPr>
            </w:pPr>
            <w:r>
              <w:rPr>
                <w:lang w:eastAsia="en-US"/>
              </w:rPr>
              <w:t xml:space="preserve">The data supplies suggests there are </w:t>
            </w:r>
            <w:r w:rsidR="004B7B88">
              <w:rPr>
                <w:lang w:eastAsia="en-US"/>
              </w:rPr>
              <w:t>112 v</w:t>
            </w:r>
            <w:r>
              <w:rPr>
                <w:lang w:eastAsia="en-US"/>
              </w:rPr>
              <w:t>acancies</w:t>
            </w:r>
            <w:r w:rsidR="004B7B88">
              <w:rPr>
                <w:lang w:eastAsia="en-US"/>
              </w:rPr>
              <w:t xml:space="preserve"> between after schoo</w:t>
            </w:r>
            <w:r>
              <w:rPr>
                <w:lang w:eastAsia="en-US"/>
              </w:rPr>
              <w:t xml:space="preserve">l, holiday club and </w:t>
            </w:r>
            <w:r w:rsidR="00C76103">
              <w:rPr>
                <w:lang w:eastAsia="en-US"/>
              </w:rPr>
              <w:t>play schemes</w:t>
            </w:r>
            <w:r>
              <w:rPr>
                <w:lang w:eastAsia="en-US"/>
              </w:rPr>
              <w:t xml:space="preserve"> in this area and </w:t>
            </w:r>
          </w:p>
          <w:p w:rsidR="004B7B88" w:rsidRDefault="004B7B88" w:rsidP="00025420">
            <w:pPr>
              <w:rPr>
                <w:lang w:eastAsia="en-US"/>
              </w:rPr>
            </w:pPr>
            <w:r>
              <w:rPr>
                <w:lang w:eastAsia="en-US"/>
              </w:rPr>
              <w:t>5-11yr olds see the biggest age ranges of attendance during term time and 5-7 year olds in school holidays</w:t>
            </w:r>
            <w:r w:rsidR="00997A03">
              <w:rPr>
                <w:lang w:eastAsia="en-US"/>
              </w:rPr>
              <w:t xml:space="preserve">. </w:t>
            </w:r>
          </w:p>
          <w:p w:rsidR="00EA3195" w:rsidRDefault="00EA3195" w:rsidP="00025420">
            <w:pPr>
              <w:rPr>
                <w:lang w:eastAsia="en-US"/>
              </w:rPr>
            </w:pPr>
            <w:r>
              <w:rPr>
                <w:lang w:eastAsia="en-US"/>
              </w:rPr>
              <w:t xml:space="preserve">No </w:t>
            </w:r>
            <w:r w:rsidR="00F12C63">
              <w:rPr>
                <w:lang w:eastAsia="en-US"/>
              </w:rPr>
              <w:t xml:space="preserve">waiting lists </w:t>
            </w:r>
            <w:r>
              <w:rPr>
                <w:lang w:eastAsia="en-US"/>
              </w:rPr>
              <w:t>for out of school for eith</w:t>
            </w:r>
            <w:r w:rsidR="00F12C63">
              <w:rPr>
                <w:lang w:eastAsia="en-US"/>
              </w:rPr>
              <w:t>er term time or school holidays has been reported.</w:t>
            </w:r>
          </w:p>
          <w:p w:rsidR="00F12C63" w:rsidRDefault="00F12C63" w:rsidP="00025420">
            <w:pPr>
              <w:rPr>
                <w:lang w:eastAsia="en-US"/>
              </w:rPr>
            </w:pPr>
            <w:r>
              <w:rPr>
                <w:lang w:eastAsia="en-US"/>
              </w:rPr>
              <w:t xml:space="preserve">The holiday club operates between </w:t>
            </w:r>
            <w:r w:rsidR="00EA3195">
              <w:rPr>
                <w:lang w:eastAsia="en-US"/>
              </w:rPr>
              <w:t>8</w:t>
            </w:r>
            <w:r>
              <w:rPr>
                <w:lang w:eastAsia="en-US"/>
              </w:rPr>
              <w:t>am</w:t>
            </w:r>
            <w:r w:rsidR="00EA3195">
              <w:rPr>
                <w:lang w:eastAsia="en-US"/>
              </w:rPr>
              <w:t>-6</w:t>
            </w:r>
            <w:r>
              <w:rPr>
                <w:lang w:eastAsia="en-US"/>
              </w:rPr>
              <w:t>pm</w:t>
            </w:r>
            <w:r w:rsidR="006F6975">
              <w:rPr>
                <w:lang w:eastAsia="en-US"/>
              </w:rPr>
              <w:t xml:space="preserve">, </w:t>
            </w:r>
            <w:r>
              <w:rPr>
                <w:lang w:eastAsia="en-US"/>
              </w:rPr>
              <w:t xml:space="preserve">and is </w:t>
            </w:r>
            <w:r w:rsidR="006F6975">
              <w:rPr>
                <w:lang w:eastAsia="en-US"/>
              </w:rPr>
              <w:t>open every day of ev</w:t>
            </w:r>
            <w:r>
              <w:rPr>
                <w:lang w:eastAsia="en-US"/>
              </w:rPr>
              <w:t>e</w:t>
            </w:r>
            <w:r w:rsidR="006F6975">
              <w:rPr>
                <w:lang w:eastAsia="en-US"/>
              </w:rPr>
              <w:t>ry holidays</w:t>
            </w:r>
            <w:r>
              <w:rPr>
                <w:lang w:eastAsia="en-US"/>
              </w:rPr>
              <w:t>.</w:t>
            </w:r>
          </w:p>
          <w:p w:rsidR="00F12C63" w:rsidRDefault="00F12C63" w:rsidP="00025420">
            <w:pPr>
              <w:rPr>
                <w:lang w:eastAsia="en-US"/>
              </w:rPr>
            </w:pPr>
          </w:p>
          <w:p w:rsidR="00056AB9" w:rsidRDefault="00F12C63" w:rsidP="00025420">
            <w:r>
              <w:rPr>
                <w:lang w:eastAsia="en-US"/>
              </w:rPr>
              <w:t xml:space="preserve">The costs for the services range from </w:t>
            </w:r>
            <w:r w:rsidR="006F6975">
              <w:t xml:space="preserve">£4.00-£9.55 for after school </w:t>
            </w:r>
            <w:r>
              <w:t xml:space="preserve">and </w:t>
            </w:r>
            <w:r w:rsidR="006F6975">
              <w:t>£22-£25 for holiday</w:t>
            </w:r>
          </w:p>
          <w:p w:rsidR="006F6975" w:rsidRDefault="00F12C63" w:rsidP="00025420">
            <w:r>
              <w:t xml:space="preserve">There is a </w:t>
            </w:r>
            <w:r w:rsidR="006F6975">
              <w:t xml:space="preserve">10-15% sibling </w:t>
            </w:r>
            <w:r w:rsidR="00C76103">
              <w:t>discount</w:t>
            </w:r>
            <w:r w:rsidR="006F6975">
              <w:t xml:space="preserve">, with one </w:t>
            </w:r>
            <w:r>
              <w:t xml:space="preserve">provision </w:t>
            </w:r>
            <w:r w:rsidR="006F6975">
              <w:t>offering a free place for 4</w:t>
            </w:r>
            <w:r w:rsidR="006F6975" w:rsidRPr="0052429E">
              <w:rPr>
                <w:vertAlign w:val="superscript"/>
              </w:rPr>
              <w:t>th</w:t>
            </w:r>
            <w:r w:rsidR="006F6975">
              <w:t xml:space="preserve"> child,</w:t>
            </w:r>
          </w:p>
          <w:p w:rsidR="006F6975" w:rsidRDefault="006F6975" w:rsidP="00025420"/>
          <w:p w:rsidR="006F6975" w:rsidRPr="0052429E" w:rsidRDefault="00544461" w:rsidP="00025420">
            <w:pPr>
              <w:rPr>
                <w:b/>
                <w:u w:val="single"/>
              </w:rPr>
            </w:pPr>
            <w:r w:rsidRPr="0052429E">
              <w:rPr>
                <w:b/>
                <w:u w:val="single"/>
              </w:rPr>
              <w:t>Area 2</w:t>
            </w:r>
            <w:r w:rsidR="0086133F">
              <w:rPr>
                <w:b/>
                <w:u w:val="single"/>
              </w:rPr>
              <w:t xml:space="preserve"> </w:t>
            </w:r>
            <w:r w:rsidRPr="0052429E">
              <w:rPr>
                <w:b/>
                <w:u w:val="single"/>
              </w:rPr>
              <w:t>-</w:t>
            </w:r>
            <w:r w:rsidR="0086133F">
              <w:rPr>
                <w:b/>
                <w:u w:val="single"/>
              </w:rPr>
              <w:t xml:space="preserve"> </w:t>
            </w:r>
            <w:r w:rsidRPr="0052429E">
              <w:rPr>
                <w:b/>
                <w:u w:val="single"/>
              </w:rPr>
              <w:t>CF</w:t>
            </w:r>
            <w:r w:rsidR="006F6975" w:rsidRPr="0052429E">
              <w:rPr>
                <w:b/>
                <w:u w:val="single"/>
              </w:rPr>
              <w:t>32 and CF39</w:t>
            </w:r>
          </w:p>
          <w:p w:rsidR="006F6975" w:rsidRDefault="00E007AA" w:rsidP="00025420">
            <w:pPr>
              <w:rPr>
                <w:lang w:eastAsia="en-US"/>
              </w:rPr>
            </w:pPr>
            <w:r>
              <w:rPr>
                <w:lang w:eastAsia="en-US"/>
              </w:rPr>
              <w:t>There is o</w:t>
            </w:r>
            <w:r w:rsidR="005A23CC">
              <w:rPr>
                <w:lang w:eastAsia="en-US"/>
              </w:rPr>
              <w:t>ne provider who offers a</w:t>
            </w:r>
            <w:r>
              <w:rPr>
                <w:lang w:eastAsia="en-US"/>
              </w:rPr>
              <w:t xml:space="preserve">fter school club in this area and </w:t>
            </w:r>
            <w:r w:rsidR="005A23CC">
              <w:rPr>
                <w:lang w:eastAsia="en-US"/>
              </w:rPr>
              <w:t xml:space="preserve">the majority of children attend this on an ad hoc basis- this service doesn’t operate during the school holidays. 42 </w:t>
            </w:r>
            <w:r w:rsidR="00C76103">
              <w:rPr>
                <w:lang w:eastAsia="en-US"/>
              </w:rPr>
              <w:t>vacancies</w:t>
            </w:r>
            <w:r w:rsidR="005A23CC">
              <w:rPr>
                <w:lang w:eastAsia="en-US"/>
              </w:rPr>
              <w:t xml:space="preserve"> </w:t>
            </w:r>
            <w:r>
              <w:rPr>
                <w:lang w:eastAsia="en-US"/>
              </w:rPr>
              <w:t xml:space="preserve">have been reported </w:t>
            </w:r>
            <w:r w:rsidR="005A23CC">
              <w:rPr>
                <w:lang w:eastAsia="en-US"/>
              </w:rPr>
              <w:t xml:space="preserve">for the after school club. 5-11 yr olds make up the </w:t>
            </w:r>
            <w:r>
              <w:rPr>
                <w:lang w:eastAsia="en-US"/>
              </w:rPr>
              <w:t xml:space="preserve">biggest proportion of the </w:t>
            </w:r>
            <w:r w:rsidR="005A23CC">
              <w:rPr>
                <w:lang w:eastAsia="en-US"/>
              </w:rPr>
              <w:t>age range with a very small amount of 4yr olds</w:t>
            </w:r>
            <w:r>
              <w:rPr>
                <w:lang w:eastAsia="en-US"/>
              </w:rPr>
              <w:t xml:space="preserve"> attending.</w:t>
            </w:r>
          </w:p>
          <w:p w:rsidR="005A23CC" w:rsidRDefault="00E007AA" w:rsidP="005A23CC">
            <w:pPr>
              <w:spacing w:after="200" w:line="276" w:lineRule="auto"/>
            </w:pPr>
            <w:r>
              <w:rPr>
                <w:rFonts w:eastAsiaTheme="minorHAnsi" w:cstheme="minorBidi"/>
                <w:lang w:eastAsia="en-US"/>
              </w:rPr>
              <w:t xml:space="preserve">This service runs from </w:t>
            </w:r>
            <w:r w:rsidR="005A23CC" w:rsidRPr="005A23CC">
              <w:rPr>
                <w:rFonts w:eastAsiaTheme="minorHAnsi" w:cstheme="minorBidi"/>
                <w:lang w:eastAsia="en-US"/>
              </w:rPr>
              <w:t>15.00-17.30</w:t>
            </w:r>
            <w:r w:rsidR="005A23CC">
              <w:rPr>
                <w:rFonts w:eastAsiaTheme="minorHAnsi" w:cstheme="minorBidi"/>
                <w:lang w:eastAsia="en-US"/>
              </w:rPr>
              <w:t xml:space="preserve"> term time only- every day</w:t>
            </w:r>
            <w:r>
              <w:rPr>
                <w:rFonts w:eastAsiaTheme="minorHAnsi" w:cstheme="minorBidi"/>
                <w:lang w:eastAsia="en-US"/>
              </w:rPr>
              <w:t xml:space="preserve"> of the week</w:t>
            </w:r>
            <w:r w:rsidR="005A23CC">
              <w:rPr>
                <w:rFonts w:eastAsiaTheme="minorHAnsi" w:cstheme="minorBidi"/>
                <w:lang w:eastAsia="en-US"/>
              </w:rPr>
              <w:t>.</w:t>
            </w:r>
            <w:r>
              <w:rPr>
                <w:rFonts w:eastAsiaTheme="minorHAnsi" w:cstheme="minorBidi"/>
                <w:lang w:eastAsia="en-US"/>
              </w:rPr>
              <w:t xml:space="preserve"> Prices range from</w:t>
            </w:r>
            <w:r w:rsidR="005A23CC">
              <w:t xml:space="preserve"> £4.00-£9.55</w:t>
            </w:r>
          </w:p>
          <w:p w:rsidR="00317D88" w:rsidRDefault="00544461" w:rsidP="005A23CC">
            <w:pPr>
              <w:spacing w:after="200" w:line="276" w:lineRule="auto"/>
              <w:rPr>
                <w:b/>
                <w:u w:val="single"/>
              </w:rPr>
            </w:pPr>
            <w:r w:rsidRPr="0052429E">
              <w:rPr>
                <w:b/>
                <w:u w:val="single"/>
              </w:rPr>
              <w:t>Area 3</w:t>
            </w:r>
            <w:r w:rsidR="0086133F">
              <w:rPr>
                <w:b/>
                <w:u w:val="single"/>
              </w:rPr>
              <w:t xml:space="preserve"> </w:t>
            </w:r>
            <w:r w:rsidRPr="0052429E">
              <w:rPr>
                <w:b/>
                <w:u w:val="single"/>
              </w:rPr>
              <w:t xml:space="preserve">- </w:t>
            </w:r>
            <w:r w:rsidR="005A23CC" w:rsidRPr="0052429E">
              <w:rPr>
                <w:b/>
                <w:u w:val="single"/>
              </w:rPr>
              <w:t>CF33</w:t>
            </w:r>
          </w:p>
          <w:p w:rsidR="005A23CC" w:rsidRPr="0052429E" w:rsidRDefault="00AA419E" w:rsidP="005A23CC">
            <w:pPr>
              <w:spacing w:after="200" w:line="276" w:lineRule="auto"/>
              <w:rPr>
                <w:b/>
                <w:u w:val="single"/>
              </w:rPr>
            </w:pPr>
            <w:r>
              <w:rPr>
                <w:rFonts w:eastAsiaTheme="minorHAnsi" w:cstheme="minorBidi"/>
                <w:lang w:eastAsia="en-US"/>
              </w:rPr>
              <w:t xml:space="preserve">1 provider </w:t>
            </w:r>
            <w:r w:rsidR="007A4865">
              <w:rPr>
                <w:rFonts w:eastAsiaTheme="minorHAnsi" w:cstheme="minorBidi"/>
                <w:lang w:eastAsia="en-US"/>
              </w:rPr>
              <w:t xml:space="preserve">operates in this </w:t>
            </w:r>
            <w:r w:rsidR="00C76103">
              <w:rPr>
                <w:rFonts w:eastAsiaTheme="minorHAnsi" w:cstheme="minorBidi"/>
                <w:lang w:eastAsia="en-US"/>
              </w:rPr>
              <w:t>area</w:t>
            </w:r>
            <w:r w:rsidR="007A4865">
              <w:rPr>
                <w:rFonts w:eastAsiaTheme="minorHAnsi" w:cstheme="minorBidi"/>
                <w:lang w:eastAsia="en-US"/>
              </w:rPr>
              <w:t xml:space="preserve"> and offers a bilingual provision of both</w:t>
            </w:r>
            <w:r>
              <w:rPr>
                <w:rFonts w:eastAsiaTheme="minorHAnsi" w:cstheme="minorBidi"/>
                <w:lang w:eastAsia="en-US"/>
              </w:rPr>
              <w:t xml:space="preserve"> Welsh&amp;English. </w:t>
            </w:r>
            <w:r w:rsidR="007A4865">
              <w:rPr>
                <w:rFonts w:eastAsiaTheme="minorHAnsi" w:cstheme="minorBidi"/>
                <w:lang w:eastAsia="en-US"/>
              </w:rPr>
              <w:t xml:space="preserve">This service offers </w:t>
            </w:r>
            <w:r>
              <w:rPr>
                <w:rFonts w:eastAsiaTheme="minorHAnsi" w:cstheme="minorBidi"/>
                <w:lang w:eastAsia="en-US"/>
              </w:rPr>
              <w:t>Before, afterschool and playscheme</w:t>
            </w:r>
            <w:r w:rsidR="007A4865">
              <w:rPr>
                <w:rFonts w:eastAsiaTheme="minorHAnsi" w:cstheme="minorBidi"/>
                <w:lang w:eastAsia="en-US"/>
              </w:rPr>
              <w:t xml:space="preserve"> provisions.</w:t>
            </w:r>
          </w:p>
          <w:p w:rsidR="00AA419E" w:rsidRDefault="00AA419E" w:rsidP="005A23CC">
            <w:pPr>
              <w:spacing w:after="200" w:line="276" w:lineRule="auto"/>
              <w:rPr>
                <w:rFonts w:eastAsiaTheme="minorHAnsi" w:cstheme="minorBidi"/>
                <w:lang w:eastAsia="en-US"/>
              </w:rPr>
            </w:pPr>
            <w:r>
              <w:rPr>
                <w:rFonts w:eastAsiaTheme="minorHAnsi" w:cstheme="minorBidi"/>
                <w:lang w:eastAsia="en-US"/>
              </w:rPr>
              <w:t xml:space="preserve">There are a number of children who attend the after school on a full time basis but the breakfast club is attended on a part time basis by all children. </w:t>
            </w:r>
            <w:r w:rsidR="007A4865">
              <w:rPr>
                <w:rFonts w:eastAsiaTheme="minorHAnsi" w:cstheme="minorBidi"/>
                <w:lang w:eastAsia="en-US"/>
              </w:rPr>
              <w:t>This service is o</w:t>
            </w:r>
            <w:r>
              <w:rPr>
                <w:rFonts w:eastAsiaTheme="minorHAnsi" w:cstheme="minorBidi"/>
                <w:lang w:eastAsia="en-US"/>
              </w:rPr>
              <w:t>pen every school holiday, with Summer and Easter being the most frequently used ones. There are vacancies for each provision and no waiting lists have been identified.</w:t>
            </w:r>
          </w:p>
          <w:p w:rsidR="00AA419E" w:rsidRDefault="007A4865" w:rsidP="005A23CC">
            <w:pPr>
              <w:spacing w:after="200" w:line="276" w:lineRule="auto"/>
              <w:rPr>
                <w:rFonts w:eastAsiaTheme="minorHAnsi" w:cstheme="minorBidi"/>
                <w:lang w:eastAsia="en-US"/>
              </w:rPr>
            </w:pPr>
            <w:r>
              <w:rPr>
                <w:rFonts w:eastAsiaTheme="minorHAnsi" w:cstheme="minorBidi"/>
                <w:lang w:eastAsia="en-US"/>
              </w:rPr>
              <w:lastRenderedPageBreak/>
              <w:t xml:space="preserve">The </w:t>
            </w:r>
            <w:r w:rsidR="00AA419E">
              <w:rPr>
                <w:rFonts w:eastAsiaTheme="minorHAnsi" w:cstheme="minorBidi"/>
                <w:lang w:eastAsia="en-US"/>
              </w:rPr>
              <w:t xml:space="preserve">5-11 yr olds </w:t>
            </w:r>
            <w:r>
              <w:rPr>
                <w:rFonts w:eastAsiaTheme="minorHAnsi" w:cstheme="minorBidi"/>
                <w:lang w:eastAsia="en-US"/>
              </w:rPr>
              <w:t xml:space="preserve">take up the majority of spaces during </w:t>
            </w:r>
            <w:r w:rsidR="00AA419E">
              <w:rPr>
                <w:rFonts w:eastAsiaTheme="minorHAnsi" w:cstheme="minorBidi"/>
                <w:lang w:eastAsia="en-US"/>
              </w:rPr>
              <w:t>term time</w:t>
            </w:r>
            <w:r>
              <w:rPr>
                <w:rFonts w:eastAsiaTheme="minorHAnsi" w:cstheme="minorBidi"/>
                <w:lang w:eastAsia="en-US"/>
              </w:rPr>
              <w:t xml:space="preserve"> and </w:t>
            </w:r>
            <w:r w:rsidR="00AA419E">
              <w:rPr>
                <w:rFonts w:eastAsiaTheme="minorHAnsi" w:cstheme="minorBidi"/>
                <w:lang w:eastAsia="en-US"/>
              </w:rPr>
              <w:t xml:space="preserve">5-7 year olds </w:t>
            </w:r>
            <w:r>
              <w:rPr>
                <w:rFonts w:eastAsiaTheme="minorHAnsi" w:cstheme="minorBidi"/>
                <w:lang w:eastAsia="en-US"/>
              </w:rPr>
              <w:t xml:space="preserve">in the </w:t>
            </w:r>
            <w:r w:rsidR="00AA419E">
              <w:rPr>
                <w:rFonts w:eastAsiaTheme="minorHAnsi" w:cstheme="minorBidi"/>
                <w:lang w:eastAsia="en-US"/>
              </w:rPr>
              <w:t>school holidays.</w:t>
            </w:r>
          </w:p>
          <w:p w:rsidR="00AA419E" w:rsidRDefault="007A4865" w:rsidP="00AA419E">
            <w:pPr>
              <w:spacing w:after="200" w:line="276" w:lineRule="auto"/>
              <w:rPr>
                <w:rFonts w:eastAsiaTheme="minorHAnsi" w:cstheme="minorBidi"/>
                <w:lang w:eastAsia="en-US"/>
              </w:rPr>
            </w:pPr>
            <w:r>
              <w:rPr>
                <w:rFonts w:eastAsiaTheme="minorHAnsi" w:cstheme="minorBidi"/>
                <w:lang w:eastAsia="en-US"/>
              </w:rPr>
              <w:t xml:space="preserve">The breakfast club operates from </w:t>
            </w:r>
            <w:r w:rsidR="00AA419E" w:rsidRPr="00AA419E">
              <w:rPr>
                <w:rFonts w:eastAsiaTheme="minorHAnsi" w:cstheme="minorBidi"/>
                <w:lang w:eastAsia="en-US"/>
              </w:rPr>
              <w:t>7.30-9</w:t>
            </w:r>
            <w:r w:rsidR="00AA419E">
              <w:rPr>
                <w:rFonts w:eastAsiaTheme="minorHAnsi" w:cstheme="minorBidi"/>
                <w:lang w:eastAsia="en-US"/>
              </w:rPr>
              <w:t xml:space="preserve">  </w:t>
            </w:r>
            <w:r>
              <w:rPr>
                <w:rFonts w:eastAsiaTheme="minorHAnsi" w:cstheme="minorBidi"/>
                <w:lang w:eastAsia="en-US"/>
              </w:rPr>
              <w:t xml:space="preserve">and the after school from </w:t>
            </w:r>
            <w:r w:rsidR="00AA419E" w:rsidRPr="00AA419E">
              <w:rPr>
                <w:rFonts w:eastAsiaTheme="minorHAnsi" w:cstheme="minorBidi"/>
                <w:lang w:eastAsia="en-US"/>
              </w:rPr>
              <w:t>15.30-18.00</w:t>
            </w:r>
            <w:r>
              <w:rPr>
                <w:rFonts w:eastAsiaTheme="minorHAnsi" w:cstheme="minorBidi"/>
                <w:lang w:eastAsia="en-US"/>
              </w:rPr>
              <w:t xml:space="preserve"> , during</w:t>
            </w:r>
            <w:r w:rsidR="00AA419E">
              <w:rPr>
                <w:rFonts w:eastAsiaTheme="minorHAnsi" w:cstheme="minorBidi"/>
                <w:lang w:eastAsia="en-US"/>
              </w:rPr>
              <w:t xml:space="preserve"> term time</w:t>
            </w:r>
            <w:r>
              <w:rPr>
                <w:rFonts w:eastAsiaTheme="minorHAnsi" w:cstheme="minorBidi"/>
                <w:lang w:eastAsia="en-US"/>
              </w:rPr>
              <w:t>.</w:t>
            </w:r>
          </w:p>
          <w:p w:rsidR="00AA419E" w:rsidRDefault="007A4865" w:rsidP="00AA419E">
            <w:pPr>
              <w:spacing w:after="200" w:line="276" w:lineRule="auto"/>
              <w:rPr>
                <w:rFonts w:eastAsiaTheme="minorHAnsi" w:cstheme="minorBidi"/>
                <w:lang w:eastAsia="en-US"/>
              </w:rPr>
            </w:pPr>
            <w:r>
              <w:rPr>
                <w:rFonts w:eastAsiaTheme="minorHAnsi" w:cstheme="minorBidi"/>
                <w:lang w:eastAsia="en-US"/>
              </w:rPr>
              <w:t xml:space="preserve">During the holidays this service runs from </w:t>
            </w:r>
            <w:r w:rsidR="00AA419E">
              <w:rPr>
                <w:rFonts w:eastAsiaTheme="minorHAnsi" w:cstheme="minorBidi"/>
                <w:lang w:eastAsia="en-US"/>
              </w:rPr>
              <w:t xml:space="preserve">7.30-6pm every </w:t>
            </w:r>
            <w:r>
              <w:rPr>
                <w:rFonts w:eastAsiaTheme="minorHAnsi" w:cstheme="minorBidi"/>
                <w:lang w:eastAsia="en-US"/>
              </w:rPr>
              <w:t xml:space="preserve">day, every holidays and </w:t>
            </w:r>
            <w:r w:rsidR="00AA419E">
              <w:rPr>
                <w:rFonts w:eastAsiaTheme="minorHAnsi" w:cstheme="minorBidi"/>
                <w:lang w:eastAsia="en-US"/>
              </w:rPr>
              <w:t>ev</w:t>
            </w:r>
            <w:r>
              <w:rPr>
                <w:rFonts w:eastAsiaTheme="minorHAnsi" w:cstheme="minorBidi"/>
                <w:lang w:eastAsia="en-US"/>
              </w:rPr>
              <w:t>e</w:t>
            </w:r>
            <w:r w:rsidR="00AA419E">
              <w:rPr>
                <w:rFonts w:eastAsiaTheme="minorHAnsi" w:cstheme="minorBidi"/>
                <w:lang w:eastAsia="en-US"/>
              </w:rPr>
              <w:t>ry week of the holiday</w:t>
            </w:r>
            <w:r>
              <w:rPr>
                <w:rFonts w:eastAsiaTheme="minorHAnsi" w:cstheme="minorBidi"/>
                <w:lang w:eastAsia="en-US"/>
              </w:rPr>
              <w:t>s</w:t>
            </w:r>
            <w:r w:rsidR="00AA419E">
              <w:rPr>
                <w:rFonts w:eastAsiaTheme="minorHAnsi" w:cstheme="minorBidi"/>
                <w:lang w:eastAsia="en-US"/>
              </w:rPr>
              <w:t xml:space="preserve"> except 1 week at </w:t>
            </w:r>
            <w:r>
              <w:rPr>
                <w:rFonts w:eastAsiaTheme="minorHAnsi" w:cstheme="minorBidi"/>
                <w:lang w:eastAsia="en-US"/>
              </w:rPr>
              <w:t>Christmas when it closes.</w:t>
            </w:r>
          </w:p>
          <w:p w:rsidR="00AA419E" w:rsidRPr="00AA419E" w:rsidRDefault="00CB6CC4" w:rsidP="00AA419E">
            <w:pPr>
              <w:spacing w:after="200" w:line="276" w:lineRule="auto"/>
              <w:rPr>
                <w:rFonts w:eastAsiaTheme="minorHAnsi" w:cstheme="minorBidi"/>
                <w:lang w:eastAsia="en-US"/>
              </w:rPr>
            </w:pPr>
            <w:r>
              <w:rPr>
                <w:rFonts w:eastAsiaTheme="minorHAnsi" w:cstheme="minorBidi"/>
                <w:lang w:eastAsia="en-US"/>
              </w:rPr>
              <w:t xml:space="preserve">The prices for these services are </w:t>
            </w:r>
            <w:r w:rsidR="00AA419E" w:rsidRPr="00AA419E">
              <w:rPr>
                <w:rFonts w:eastAsiaTheme="minorHAnsi" w:cstheme="minorBidi"/>
                <w:lang w:eastAsia="en-US"/>
              </w:rPr>
              <w:t>£3.00</w:t>
            </w:r>
            <w:r>
              <w:rPr>
                <w:rFonts w:eastAsiaTheme="minorHAnsi" w:cstheme="minorBidi"/>
                <w:lang w:eastAsia="en-US"/>
              </w:rPr>
              <w:t xml:space="preserve">fr breakfast club, </w:t>
            </w:r>
            <w:r w:rsidR="00AA419E" w:rsidRPr="00AA419E">
              <w:rPr>
                <w:rFonts w:eastAsiaTheme="minorHAnsi" w:cstheme="minorBidi"/>
                <w:lang w:eastAsia="en-US"/>
              </w:rPr>
              <w:t>£7.00</w:t>
            </w:r>
            <w:r>
              <w:rPr>
                <w:rFonts w:eastAsiaTheme="minorHAnsi" w:cstheme="minorBidi"/>
                <w:lang w:eastAsia="en-US"/>
              </w:rPr>
              <w:t xml:space="preserve"> for after school club and </w:t>
            </w:r>
            <w:r w:rsidR="00AA419E" w:rsidRPr="00AA419E">
              <w:rPr>
                <w:rFonts w:eastAsiaTheme="minorHAnsi" w:cstheme="minorBidi"/>
                <w:lang w:eastAsia="en-US"/>
              </w:rPr>
              <w:t>£25</w:t>
            </w:r>
            <w:r>
              <w:rPr>
                <w:rFonts w:eastAsiaTheme="minorHAnsi" w:cstheme="minorBidi"/>
                <w:lang w:eastAsia="en-US"/>
              </w:rPr>
              <w:t xml:space="preserve"> for holiday playscheme. They offer a </w:t>
            </w:r>
            <w:r w:rsidR="00AA419E">
              <w:t>£1 reduction for siblings</w:t>
            </w:r>
            <w:r>
              <w:t>.</w:t>
            </w:r>
          </w:p>
          <w:p w:rsidR="00AA419E" w:rsidRPr="0052429E" w:rsidRDefault="00544461" w:rsidP="005A23CC">
            <w:pPr>
              <w:spacing w:after="200" w:line="276" w:lineRule="auto"/>
              <w:rPr>
                <w:rFonts w:eastAsiaTheme="minorHAnsi" w:cstheme="minorBidi"/>
                <w:b/>
                <w:u w:val="single"/>
                <w:lang w:eastAsia="en-US"/>
              </w:rPr>
            </w:pPr>
            <w:r w:rsidRPr="0052429E">
              <w:rPr>
                <w:rFonts w:eastAsiaTheme="minorHAnsi" w:cstheme="minorBidi"/>
                <w:b/>
                <w:u w:val="single"/>
                <w:lang w:eastAsia="en-US"/>
              </w:rPr>
              <w:t xml:space="preserve">Area 4- </w:t>
            </w:r>
            <w:r w:rsidR="006E5C2F">
              <w:rPr>
                <w:rFonts w:eastAsiaTheme="minorHAnsi" w:cstheme="minorBidi"/>
                <w:b/>
                <w:u w:val="single"/>
                <w:lang w:eastAsia="en-US"/>
              </w:rPr>
              <w:t>CF</w:t>
            </w:r>
            <w:r w:rsidR="0020241C" w:rsidRPr="0052429E">
              <w:rPr>
                <w:rFonts w:eastAsiaTheme="minorHAnsi" w:cstheme="minorBidi"/>
                <w:b/>
                <w:u w:val="single"/>
                <w:lang w:eastAsia="en-US"/>
              </w:rPr>
              <w:t>34</w:t>
            </w:r>
          </w:p>
          <w:p w:rsidR="0020241C" w:rsidRDefault="0020241C" w:rsidP="005A23CC">
            <w:pPr>
              <w:spacing w:after="200" w:line="276" w:lineRule="auto"/>
              <w:rPr>
                <w:rFonts w:eastAsiaTheme="minorHAnsi" w:cstheme="minorBidi"/>
                <w:lang w:eastAsia="en-US"/>
              </w:rPr>
            </w:pPr>
            <w:r>
              <w:rPr>
                <w:rFonts w:eastAsiaTheme="minorHAnsi" w:cstheme="minorBidi"/>
                <w:lang w:eastAsia="en-US"/>
              </w:rPr>
              <w:t>No out of school provision has been reported in this area.</w:t>
            </w:r>
            <w:r w:rsidR="00571327">
              <w:rPr>
                <w:rFonts w:eastAsiaTheme="minorHAnsi" w:cstheme="minorBidi"/>
                <w:lang w:eastAsia="en-US"/>
              </w:rPr>
              <w:t xml:space="preserve"> </w:t>
            </w:r>
          </w:p>
          <w:p w:rsidR="0020241C" w:rsidRPr="0052429E" w:rsidRDefault="00544461" w:rsidP="005A23CC">
            <w:pPr>
              <w:spacing w:after="200" w:line="276" w:lineRule="auto"/>
              <w:rPr>
                <w:rFonts w:eastAsiaTheme="minorHAnsi" w:cstheme="minorBidi"/>
                <w:b/>
                <w:u w:val="single"/>
                <w:lang w:eastAsia="en-US"/>
              </w:rPr>
            </w:pPr>
            <w:r w:rsidRPr="0052429E">
              <w:rPr>
                <w:rFonts w:eastAsiaTheme="minorHAnsi" w:cstheme="minorBidi"/>
                <w:b/>
                <w:u w:val="single"/>
                <w:lang w:eastAsia="en-US"/>
              </w:rPr>
              <w:t>Area 5-</w:t>
            </w:r>
            <w:r w:rsidR="0020241C" w:rsidRPr="0052429E">
              <w:rPr>
                <w:rFonts w:eastAsiaTheme="minorHAnsi" w:cstheme="minorBidi"/>
                <w:b/>
                <w:u w:val="single"/>
                <w:lang w:eastAsia="en-US"/>
              </w:rPr>
              <w:t>CF35</w:t>
            </w:r>
          </w:p>
          <w:p w:rsidR="0020241C" w:rsidRDefault="0020241C" w:rsidP="005A23CC">
            <w:pPr>
              <w:spacing w:after="200" w:line="276" w:lineRule="auto"/>
              <w:rPr>
                <w:rFonts w:eastAsiaTheme="minorHAnsi" w:cstheme="minorBidi"/>
                <w:lang w:eastAsia="en-US"/>
              </w:rPr>
            </w:pPr>
            <w:r>
              <w:rPr>
                <w:rFonts w:eastAsiaTheme="minorHAnsi" w:cstheme="minorBidi"/>
                <w:lang w:eastAsia="en-US"/>
              </w:rPr>
              <w:t>No out of school provision has been reported in this area.</w:t>
            </w:r>
          </w:p>
          <w:p w:rsidR="0020241C" w:rsidRPr="0052429E" w:rsidRDefault="00544461" w:rsidP="005A23CC">
            <w:pPr>
              <w:spacing w:after="200" w:line="276" w:lineRule="auto"/>
              <w:rPr>
                <w:rFonts w:eastAsiaTheme="minorHAnsi" w:cstheme="minorBidi"/>
                <w:b/>
                <w:u w:val="single"/>
                <w:lang w:eastAsia="en-US"/>
              </w:rPr>
            </w:pPr>
            <w:r w:rsidRPr="0052429E">
              <w:rPr>
                <w:rFonts w:eastAsiaTheme="minorHAnsi" w:cstheme="minorBidi"/>
                <w:b/>
                <w:u w:val="single"/>
                <w:lang w:eastAsia="en-US"/>
              </w:rPr>
              <w:t>Area 6</w:t>
            </w:r>
            <w:r w:rsidR="006E5C2F">
              <w:rPr>
                <w:rFonts w:eastAsiaTheme="minorHAnsi" w:cstheme="minorBidi"/>
                <w:b/>
                <w:u w:val="single"/>
                <w:lang w:eastAsia="en-US"/>
              </w:rPr>
              <w:t xml:space="preserve"> </w:t>
            </w:r>
            <w:r w:rsidRPr="0052429E">
              <w:rPr>
                <w:rFonts w:eastAsiaTheme="minorHAnsi" w:cstheme="minorBidi"/>
                <w:b/>
                <w:u w:val="single"/>
                <w:lang w:eastAsia="en-US"/>
              </w:rPr>
              <w:t>-</w:t>
            </w:r>
            <w:r w:rsidR="006E5C2F">
              <w:rPr>
                <w:rFonts w:eastAsiaTheme="minorHAnsi" w:cstheme="minorBidi"/>
                <w:b/>
                <w:u w:val="single"/>
                <w:lang w:eastAsia="en-US"/>
              </w:rPr>
              <w:t xml:space="preserve"> </w:t>
            </w:r>
            <w:r w:rsidR="0020241C" w:rsidRPr="0052429E">
              <w:rPr>
                <w:rFonts w:eastAsiaTheme="minorHAnsi" w:cstheme="minorBidi"/>
                <w:b/>
                <w:u w:val="single"/>
                <w:lang w:eastAsia="en-US"/>
              </w:rPr>
              <w:t>CF36</w:t>
            </w:r>
          </w:p>
          <w:p w:rsidR="0030134E" w:rsidRPr="0052429E" w:rsidRDefault="00571327" w:rsidP="0052429E">
            <w:pPr>
              <w:spacing w:after="200" w:line="276" w:lineRule="auto"/>
              <w:rPr>
                <w:rFonts w:eastAsiaTheme="minorHAnsi" w:cstheme="minorBidi"/>
                <w:lang w:eastAsia="en-US"/>
              </w:rPr>
            </w:pPr>
            <w:r>
              <w:rPr>
                <w:rFonts w:eastAsiaTheme="minorHAnsi" w:cstheme="minorBidi"/>
                <w:lang w:eastAsia="en-US"/>
              </w:rPr>
              <w:t xml:space="preserve">There are </w:t>
            </w:r>
            <w:r w:rsidR="0020241C">
              <w:rPr>
                <w:rFonts w:eastAsiaTheme="minorHAnsi" w:cstheme="minorBidi"/>
                <w:lang w:eastAsia="en-US"/>
              </w:rPr>
              <w:t xml:space="preserve">2 </w:t>
            </w:r>
            <w:r w:rsidR="00C76103">
              <w:rPr>
                <w:rFonts w:eastAsiaTheme="minorHAnsi" w:cstheme="minorBidi"/>
                <w:lang w:eastAsia="en-US"/>
              </w:rPr>
              <w:t>English</w:t>
            </w:r>
            <w:r>
              <w:rPr>
                <w:rFonts w:eastAsiaTheme="minorHAnsi" w:cstheme="minorBidi"/>
                <w:lang w:eastAsia="en-US"/>
              </w:rPr>
              <w:t xml:space="preserve"> medium</w:t>
            </w:r>
            <w:r w:rsidR="0020241C">
              <w:rPr>
                <w:rFonts w:eastAsiaTheme="minorHAnsi" w:cstheme="minorBidi"/>
                <w:lang w:eastAsia="en-US"/>
              </w:rPr>
              <w:t xml:space="preserve"> out of school providers</w:t>
            </w:r>
            <w:r>
              <w:rPr>
                <w:rFonts w:eastAsiaTheme="minorHAnsi" w:cstheme="minorBidi"/>
                <w:lang w:eastAsia="en-US"/>
              </w:rPr>
              <w:t xml:space="preserve"> in this area and</w:t>
            </w:r>
            <w:r w:rsidR="0020241C">
              <w:rPr>
                <w:rFonts w:eastAsiaTheme="minorHAnsi" w:cstheme="minorBidi"/>
                <w:lang w:eastAsia="en-US"/>
              </w:rPr>
              <w:t xml:space="preserve"> both </w:t>
            </w:r>
            <w:r>
              <w:rPr>
                <w:rFonts w:eastAsiaTheme="minorHAnsi" w:cstheme="minorBidi"/>
                <w:lang w:eastAsia="en-US"/>
              </w:rPr>
              <w:t>offer</w:t>
            </w:r>
            <w:r w:rsidR="0020241C">
              <w:rPr>
                <w:rFonts w:eastAsiaTheme="minorHAnsi" w:cstheme="minorBidi"/>
                <w:lang w:eastAsia="en-US"/>
              </w:rPr>
              <w:t xml:space="preserve"> after school </w:t>
            </w:r>
            <w:r>
              <w:rPr>
                <w:rFonts w:eastAsiaTheme="minorHAnsi" w:cstheme="minorBidi"/>
                <w:lang w:eastAsia="en-US"/>
              </w:rPr>
              <w:t>clubs and one offers a</w:t>
            </w:r>
            <w:r w:rsidR="0020241C">
              <w:rPr>
                <w:rFonts w:eastAsiaTheme="minorHAnsi" w:cstheme="minorBidi"/>
                <w:lang w:eastAsia="en-US"/>
              </w:rPr>
              <w:t xml:space="preserve"> holiday </w:t>
            </w:r>
            <w:r w:rsidR="00C76103">
              <w:rPr>
                <w:rFonts w:eastAsiaTheme="minorHAnsi" w:cstheme="minorBidi"/>
                <w:lang w:eastAsia="en-US"/>
              </w:rPr>
              <w:t>club.</w:t>
            </w:r>
            <w:r w:rsidR="00C76103">
              <w:rPr>
                <w:lang w:eastAsia="en-US"/>
              </w:rPr>
              <w:t xml:space="preserve"> The</w:t>
            </w:r>
            <w:r w:rsidR="0020241C">
              <w:rPr>
                <w:lang w:eastAsia="en-US"/>
              </w:rPr>
              <w:t xml:space="preserve"> majority of </w:t>
            </w:r>
            <w:r w:rsidR="0030134E">
              <w:rPr>
                <w:lang w:eastAsia="en-US"/>
              </w:rPr>
              <w:t xml:space="preserve">after school club </w:t>
            </w:r>
            <w:r w:rsidR="0020241C">
              <w:rPr>
                <w:lang w:eastAsia="en-US"/>
              </w:rPr>
              <w:t xml:space="preserve">spaces </w:t>
            </w:r>
            <w:r w:rsidR="0030134E">
              <w:rPr>
                <w:lang w:eastAsia="en-US"/>
              </w:rPr>
              <w:t>are filled on a part time basis,</w:t>
            </w:r>
            <w:r>
              <w:rPr>
                <w:rFonts w:eastAsiaTheme="minorHAnsi" w:cstheme="minorBidi"/>
                <w:lang w:eastAsia="en-US"/>
              </w:rPr>
              <w:t xml:space="preserve"> </w:t>
            </w:r>
            <w:r w:rsidR="0030134E">
              <w:rPr>
                <w:lang w:eastAsia="en-US"/>
              </w:rPr>
              <w:t xml:space="preserve">One </w:t>
            </w:r>
            <w:r>
              <w:rPr>
                <w:lang w:eastAsia="en-US"/>
              </w:rPr>
              <w:t>of the provision</w:t>
            </w:r>
            <w:r w:rsidR="0030134E">
              <w:rPr>
                <w:lang w:eastAsia="en-US"/>
              </w:rPr>
              <w:t xml:space="preserve"> is open during the summer holidays</w:t>
            </w:r>
            <w:r>
              <w:rPr>
                <w:lang w:eastAsia="en-US"/>
              </w:rPr>
              <w:t xml:space="preserve"> only </w:t>
            </w:r>
            <w:r w:rsidR="0030134E">
              <w:rPr>
                <w:lang w:eastAsia="en-US"/>
              </w:rPr>
              <w:t xml:space="preserve"> and the spaces are taken up on a part time basis</w:t>
            </w:r>
            <w:r>
              <w:rPr>
                <w:lang w:eastAsia="en-US"/>
              </w:rPr>
              <w:t xml:space="preserve"> during this time.</w:t>
            </w:r>
            <w:r w:rsidR="0030134E">
              <w:rPr>
                <w:lang w:eastAsia="en-US"/>
              </w:rPr>
              <w:t>. 250 vacanc</w:t>
            </w:r>
            <w:r>
              <w:rPr>
                <w:lang w:eastAsia="en-US"/>
              </w:rPr>
              <w:t>ies are reported in this area and n</w:t>
            </w:r>
            <w:r w:rsidR="0030134E">
              <w:rPr>
                <w:lang w:eastAsia="en-US"/>
              </w:rPr>
              <w:t>o waiting list</w:t>
            </w:r>
            <w:r>
              <w:rPr>
                <w:lang w:eastAsia="en-US"/>
              </w:rPr>
              <w:t xml:space="preserve"> has been </w:t>
            </w:r>
            <w:r w:rsidR="00C76103">
              <w:rPr>
                <w:lang w:eastAsia="en-US"/>
              </w:rPr>
              <w:t>identified</w:t>
            </w:r>
            <w:r w:rsidR="0030134E">
              <w:rPr>
                <w:lang w:eastAsia="en-US"/>
              </w:rPr>
              <w:t>.</w:t>
            </w:r>
          </w:p>
          <w:p w:rsidR="0030134E" w:rsidRDefault="0030134E" w:rsidP="00025420">
            <w:pPr>
              <w:rPr>
                <w:lang w:eastAsia="en-US"/>
              </w:rPr>
            </w:pPr>
            <w:r>
              <w:rPr>
                <w:lang w:eastAsia="en-US"/>
              </w:rPr>
              <w:t xml:space="preserve">5-11 yr olds </w:t>
            </w:r>
            <w:r w:rsidR="00571327">
              <w:rPr>
                <w:lang w:eastAsia="en-US"/>
              </w:rPr>
              <w:t xml:space="preserve">take up the most amount of spaces in </w:t>
            </w:r>
            <w:r>
              <w:rPr>
                <w:lang w:eastAsia="en-US"/>
              </w:rPr>
              <w:t>both term time and school holidays.</w:t>
            </w:r>
          </w:p>
          <w:p w:rsidR="0030134E" w:rsidRDefault="0030134E" w:rsidP="00025420">
            <w:pPr>
              <w:rPr>
                <w:lang w:eastAsia="en-US"/>
              </w:rPr>
            </w:pPr>
          </w:p>
          <w:p w:rsidR="00571327" w:rsidRDefault="00571327" w:rsidP="00B3397E">
            <w:pPr>
              <w:spacing w:after="200" w:line="276" w:lineRule="auto"/>
              <w:rPr>
                <w:rFonts w:eastAsiaTheme="minorHAnsi" w:cstheme="minorBidi"/>
                <w:lang w:eastAsia="en-US"/>
              </w:rPr>
            </w:pPr>
            <w:r>
              <w:rPr>
                <w:rFonts w:eastAsiaTheme="minorHAnsi" w:cstheme="minorBidi"/>
                <w:lang w:eastAsia="en-US"/>
              </w:rPr>
              <w:t xml:space="preserve">The after school session operate from </w:t>
            </w:r>
            <w:r w:rsidR="00B3397E" w:rsidRPr="00B3397E">
              <w:rPr>
                <w:rFonts w:eastAsiaTheme="minorHAnsi" w:cstheme="minorBidi"/>
                <w:lang w:eastAsia="en-US"/>
              </w:rPr>
              <w:t>15.15-18.00</w:t>
            </w:r>
            <w:r w:rsidR="00B3397E">
              <w:rPr>
                <w:rFonts w:eastAsiaTheme="minorHAnsi" w:cstheme="minorBidi"/>
                <w:lang w:eastAsia="en-US"/>
              </w:rPr>
              <w:t xml:space="preserve"> everyday; </w:t>
            </w:r>
            <w:r>
              <w:rPr>
                <w:rFonts w:eastAsiaTheme="minorHAnsi" w:cstheme="minorBidi"/>
                <w:lang w:eastAsia="en-US"/>
              </w:rPr>
              <w:t>The holiday provision runs from 8-6pm.</w:t>
            </w:r>
          </w:p>
          <w:p w:rsidR="00C377D7" w:rsidRDefault="00571327" w:rsidP="00B3397E">
            <w:pPr>
              <w:spacing w:after="200" w:line="276" w:lineRule="auto"/>
            </w:pPr>
            <w:r>
              <w:rPr>
                <w:rFonts w:eastAsiaTheme="minorHAnsi" w:cstheme="minorBidi"/>
                <w:lang w:eastAsia="en-US"/>
              </w:rPr>
              <w:t>Prices for these services run from</w:t>
            </w:r>
            <w:r w:rsidR="00B3397E">
              <w:rPr>
                <w:rFonts w:eastAsiaTheme="minorHAnsi" w:cstheme="minorBidi"/>
                <w:lang w:eastAsia="en-US"/>
              </w:rPr>
              <w:t xml:space="preserve"> </w:t>
            </w:r>
            <w:r w:rsidR="00C377D7">
              <w:t xml:space="preserve">£4.00-£9.55 </w:t>
            </w:r>
            <w:r>
              <w:t>for after school club and</w:t>
            </w:r>
            <w:r w:rsidR="00C377D7">
              <w:t xml:space="preserve"> £22-£25 for holiday</w:t>
            </w:r>
            <w:r>
              <w:t xml:space="preserve"> provision.</w:t>
            </w:r>
          </w:p>
          <w:p w:rsidR="00056AB9" w:rsidRPr="00E622DC" w:rsidRDefault="00056AB9" w:rsidP="00025420">
            <w:pPr>
              <w:rPr>
                <w:lang w:eastAsia="en-US"/>
              </w:rPr>
            </w:pPr>
          </w:p>
        </w:tc>
      </w:tr>
    </w:tbl>
    <w:p w:rsidR="003C6134" w:rsidRDefault="003C6134" w:rsidP="003C6134">
      <w:pPr>
        <w:rPr>
          <w:b/>
        </w:rPr>
      </w:pPr>
    </w:p>
    <w:p w:rsidR="00771452" w:rsidRDefault="00771452" w:rsidP="003C6134">
      <w:pPr>
        <w:rPr>
          <w:b/>
        </w:rPr>
      </w:pPr>
    </w:p>
    <w:p w:rsidR="00771452" w:rsidRPr="003C6134" w:rsidRDefault="00771452" w:rsidP="003C6134">
      <w:pPr>
        <w:rPr>
          <w:b/>
        </w:rPr>
      </w:pPr>
    </w:p>
    <w:tbl>
      <w:tblPr>
        <w:tblStyle w:val="TableGrid"/>
        <w:tblW w:w="0" w:type="auto"/>
        <w:tblLook w:val="04A0" w:firstRow="1" w:lastRow="0" w:firstColumn="1" w:lastColumn="0" w:noHBand="0" w:noVBand="1"/>
      </w:tblPr>
      <w:tblGrid>
        <w:gridCol w:w="14142"/>
      </w:tblGrid>
      <w:tr w:rsidR="00D6717B" w:rsidTr="0087422B">
        <w:tc>
          <w:tcPr>
            <w:tcW w:w="14142" w:type="dxa"/>
          </w:tcPr>
          <w:p w:rsidR="00D6717B" w:rsidRDefault="006D053E" w:rsidP="00025420">
            <w:r>
              <w:t>6.5.2</w:t>
            </w:r>
            <w:r w:rsidR="00D6717B">
              <w:t>. Summary of key strengths and weaknesses</w:t>
            </w:r>
          </w:p>
          <w:p w:rsidR="00317D88" w:rsidRDefault="00317D88" w:rsidP="00025420"/>
          <w:p w:rsidR="001D1A94" w:rsidRDefault="001D1A94" w:rsidP="001D1A94">
            <w:r>
              <w:t>SASS information tells us that there is very limited After School Provision. With no provision in area 4 or 5.</w:t>
            </w:r>
          </w:p>
          <w:p w:rsidR="001D1A94" w:rsidRDefault="001D1A94" w:rsidP="001D1A94">
            <w:r>
              <w:t xml:space="preserve">However SASS data tells us there are no waiting lists with many vacancies throughout the borough. </w:t>
            </w:r>
          </w:p>
          <w:p w:rsidR="001D1A94" w:rsidRDefault="001D1A94" w:rsidP="001D1A94">
            <w:r>
              <w:t>The costs of the provisions are very similar across each area with Breakfast costs ranging from-£3 p/h- £25 for the day.</w:t>
            </w:r>
          </w:p>
          <w:p w:rsidR="001D1A94" w:rsidRDefault="001D1A94" w:rsidP="001D1A94">
            <w:r>
              <w:t>There aren’t any out of school provisions open before 7.30 or after 6 pm.</w:t>
            </w:r>
          </w:p>
          <w:p w:rsidR="00F06509" w:rsidRDefault="00F06509" w:rsidP="00025420"/>
          <w:p w:rsidR="00317D88" w:rsidRDefault="00317D88" w:rsidP="00025420"/>
          <w:p w:rsidR="00317D88" w:rsidRDefault="00317D88" w:rsidP="00025420"/>
          <w:p w:rsidR="00317D88" w:rsidRDefault="00317D88" w:rsidP="00025420"/>
          <w:p w:rsidR="00317D88" w:rsidRDefault="00317D88" w:rsidP="00025420"/>
          <w:p w:rsidR="00B61357" w:rsidRDefault="00B61357" w:rsidP="00025420">
            <w:r>
              <w:t>The below table shows the registered After</w:t>
            </w:r>
            <w:r w:rsidR="009E493F">
              <w:t xml:space="preserve">school provisions as reported through the </w:t>
            </w:r>
            <w:r w:rsidR="003D7F15">
              <w:t>SASS data:</w:t>
            </w:r>
          </w:p>
          <w:p w:rsidR="003D7F15" w:rsidRDefault="003D7F15" w:rsidP="00025420"/>
          <w:p w:rsidR="007C43EC" w:rsidRDefault="00F06509" w:rsidP="007C43EC">
            <w:r>
              <w:rPr>
                <w:noProof/>
              </w:rPr>
              <w:t xml:space="preserve"> </w:t>
            </w:r>
            <w:r w:rsidR="0087422B">
              <w:rPr>
                <w:noProof/>
              </w:rPr>
              <w:drawing>
                <wp:inline distT="0" distB="0" distL="0" distR="0" wp14:anchorId="4AA36B11" wp14:editId="7A4F55DF">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C43EC">
              <w:t xml:space="preserve"> </w:t>
            </w:r>
          </w:p>
          <w:p w:rsidR="003D7F15" w:rsidRDefault="003D7F15" w:rsidP="007C43EC"/>
          <w:p w:rsidR="001D1A94" w:rsidRDefault="001D1A94" w:rsidP="00025420">
            <w:pPr>
              <w:rPr>
                <w:noProof/>
              </w:rPr>
            </w:pPr>
          </w:p>
          <w:p w:rsidR="00B06391" w:rsidRDefault="00B06391"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317D88" w:rsidRDefault="00317D88" w:rsidP="001D1A94">
            <w:pPr>
              <w:rPr>
                <w:noProof/>
              </w:rPr>
            </w:pPr>
          </w:p>
          <w:p w:rsidR="001D1A94" w:rsidRDefault="001D1A94" w:rsidP="001D1A94">
            <w:pPr>
              <w:rPr>
                <w:noProof/>
              </w:rPr>
            </w:pPr>
            <w:r>
              <w:rPr>
                <w:noProof/>
              </w:rPr>
              <w:t xml:space="preserve">The table </w:t>
            </w:r>
            <w:r w:rsidR="00B06391">
              <w:rPr>
                <w:noProof/>
              </w:rPr>
              <w:t xml:space="preserve">below </w:t>
            </w:r>
            <w:r>
              <w:rPr>
                <w:noProof/>
              </w:rPr>
              <w:t xml:space="preserve">shows the actual number of registered out of school provisions  provided to us by </w:t>
            </w:r>
            <w:r w:rsidR="00B06391">
              <w:rPr>
                <w:noProof/>
              </w:rPr>
              <w:t>FIS/</w:t>
            </w:r>
            <w:r>
              <w:rPr>
                <w:noProof/>
              </w:rPr>
              <w:t>CSSIW</w:t>
            </w:r>
            <w:r w:rsidR="00B06391">
              <w:rPr>
                <w:noProof/>
              </w:rPr>
              <w:t>.</w:t>
            </w:r>
          </w:p>
          <w:p w:rsidR="00F06509" w:rsidRDefault="00B06391" w:rsidP="00025420">
            <w:pPr>
              <w:rPr>
                <w:noProof/>
              </w:rPr>
            </w:pPr>
            <w:r>
              <w:rPr>
                <w:noProof/>
              </w:rPr>
              <w:drawing>
                <wp:inline distT="0" distB="0" distL="0" distR="0" wp14:anchorId="509E3F07" wp14:editId="61E4C27D">
                  <wp:extent cx="4572000" cy="2541181"/>
                  <wp:effectExtent l="0" t="0" r="19050"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7F15" w:rsidRDefault="003D7F15" w:rsidP="00025420">
            <w:pPr>
              <w:rPr>
                <w:noProof/>
              </w:rPr>
            </w:pPr>
          </w:p>
          <w:p w:rsidR="0087422B" w:rsidRDefault="0087422B"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87422B" w:rsidRDefault="003D7F15" w:rsidP="00025420">
            <w:r>
              <w:t>This table shows the unregistered out of school provision which is gathered through local FIS knowledge.</w:t>
            </w:r>
          </w:p>
          <w:p w:rsidR="0087422B" w:rsidRDefault="00B06391" w:rsidP="00025420">
            <w:r>
              <w:rPr>
                <w:noProof/>
              </w:rPr>
              <w:drawing>
                <wp:inline distT="0" distB="0" distL="0" distR="0" wp14:anchorId="2006122C" wp14:editId="23F3F6E1">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422B" w:rsidRDefault="0087422B"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B06391" w:rsidRDefault="00B06391" w:rsidP="00025420"/>
          <w:p w:rsidR="00317D88" w:rsidRDefault="00317D88" w:rsidP="00025420"/>
          <w:p w:rsidR="00317D88" w:rsidRDefault="00317D88" w:rsidP="00025420"/>
          <w:p w:rsidR="00317D88" w:rsidRDefault="00317D88" w:rsidP="00025420"/>
          <w:p w:rsidR="00317D88" w:rsidRDefault="00317D88" w:rsidP="00025420"/>
          <w:p w:rsidR="00317D88" w:rsidRDefault="00317D88" w:rsidP="00025420"/>
          <w:p w:rsidR="00317D88" w:rsidRDefault="00317D88" w:rsidP="00025420"/>
          <w:p w:rsidR="0087422B" w:rsidRDefault="003D7F15" w:rsidP="00025420">
            <w:r>
              <w:t>This table is accurate data from local FIS data, which shows that there is a range of Day Nurseries that also offer Out of school childcare.</w:t>
            </w:r>
          </w:p>
          <w:p w:rsidR="003D7F15" w:rsidRDefault="00B06391" w:rsidP="00025420">
            <w:r>
              <w:rPr>
                <w:noProof/>
              </w:rPr>
              <w:drawing>
                <wp:inline distT="0" distB="0" distL="0" distR="0" wp14:anchorId="6152E7DC" wp14:editId="4495BFC2">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7D88" w:rsidRDefault="00317D88" w:rsidP="00F12C63"/>
          <w:p w:rsidR="00D6717B" w:rsidRDefault="00D6717B" w:rsidP="00025420"/>
        </w:tc>
      </w:tr>
    </w:tbl>
    <w:p w:rsidR="006D7203" w:rsidRDefault="006D7203" w:rsidP="006D7203"/>
    <w:p w:rsidR="006D7203" w:rsidRPr="003C6134" w:rsidRDefault="00BE2101" w:rsidP="006D7203">
      <w:pPr>
        <w:rPr>
          <w:b/>
        </w:rPr>
      </w:pPr>
      <w:r w:rsidRPr="003C6134">
        <w:rPr>
          <w:b/>
        </w:rPr>
        <w:t xml:space="preserve">6.6 Open Access Play Provision </w:t>
      </w:r>
    </w:p>
    <w:p w:rsidR="00BE2101" w:rsidRPr="00BE2101" w:rsidRDefault="00BE2101" w:rsidP="00BE2101">
      <w:pPr>
        <w:rPr>
          <w:b/>
          <w:color w:val="984806" w:themeColor="accent6" w:themeShade="80"/>
        </w:rPr>
      </w:pPr>
    </w:p>
    <w:tbl>
      <w:tblPr>
        <w:tblStyle w:val="TableGrid1"/>
        <w:tblW w:w="0" w:type="auto"/>
        <w:tblLook w:val="04A0" w:firstRow="1" w:lastRow="0" w:firstColumn="1" w:lastColumn="0" w:noHBand="0" w:noVBand="1"/>
      </w:tblPr>
      <w:tblGrid>
        <w:gridCol w:w="14174"/>
      </w:tblGrid>
      <w:tr w:rsidR="003C6134" w:rsidRPr="00E622DC" w:rsidTr="00041BAE">
        <w:tc>
          <w:tcPr>
            <w:tcW w:w="14174" w:type="dxa"/>
            <w:tcBorders>
              <w:top w:val="single" w:sz="4" w:space="0" w:color="auto"/>
              <w:left w:val="single" w:sz="4" w:space="0" w:color="auto"/>
              <w:bottom w:val="single" w:sz="4" w:space="0" w:color="auto"/>
              <w:right w:val="single" w:sz="4" w:space="0" w:color="auto"/>
            </w:tcBorders>
          </w:tcPr>
          <w:p w:rsidR="003C6134" w:rsidRPr="00E622DC" w:rsidRDefault="00D12162" w:rsidP="00025420">
            <w:pPr>
              <w:rPr>
                <w:lang w:eastAsia="en-US"/>
              </w:rPr>
            </w:pPr>
            <w:r>
              <w:rPr>
                <w:lang w:eastAsia="en-US"/>
              </w:rPr>
              <w:t xml:space="preserve">6.6.1. </w:t>
            </w:r>
            <w:r w:rsidR="003C6134" w:rsidRPr="00E622DC">
              <w:rPr>
                <w:lang w:eastAsia="en-US"/>
              </w:rPr>
              <w:t>Analysis of Supply of Childcare Provision</w:t>
            </w:r>
          </w:p>
          <w:p w:rsidR="003C6134" w:rsidRPr="00E622DC" w:rsidRDefault="003C6134" w:rsidP="00025420">
            <w:pPr>
              <w:rPr>
                <w:lang w:eastAsia="en-US"/>
              </w:rPr>
            </w:pPr>
          </w:p>
          <w:p w:rsidR="003C6134" w:rsidRPr="00E622DC" w:rsidRDefault="003C6134" w:rsidP="00025420">
            <w:pPr>
              <w:rPr>
                <w:i/>
                <w:lang w:eastAsia="en-US"/>
              </w:rPr>
            </w:pPr>
            <w:r w:rsidRPr="00E622DC">
              <w:rPr>
                <w:i/>
                <w:lang w:eastAsia="en-US"/>
              </w:rPr>
              <w:t xml:space="preserve">Summarise the key findings from the consultation undertaken with providers, drawing upon the evidence in Annex </w:t>
            </w:r>
            <w:r>
              <w:rPr>
                <w:i/>
                <w:lang w:eastAsia="en-US"/>
              </w:rPr>
              <w:t>6</w:t>
            </w:r>
            <w:r w:rsidRPr="00E622DC">
              <w:rPr>
                <w:i/>
                <w:lang w:eastAsia="en-US"/>
              </w:rPr>
              <w:t>. Consideration to be given to the following, to include geographical distribution and language category:</w:t>
            </w:r>
          </w:p>
          <w:p w:rsidR="003C6134" w:rsidRPr="00E622DC" w:rsidRDefault="003C6134" w:rsidP="00025420">
            <w:pPr>
              <w:rPr>
                <w:i/>
                <w:lang w:eastAsia="en-US"/>
              </w:rPr>
            </w:pPr>
          </w:p>
          <w:p w:rsidR="003C6134" w:rsidRPr="00E622DC" w:rsidRDefault="003C6134" w:rsidP="00933D1B">
            <w:pPr>
              <w:numPr>
                <w:ilvl w:val="0"/>
                <w:numId w:val="6"/>
              </w:numPr>
              <w:contextualSpacing/>
              <w:rPr>
                <w:i/>
                <w:lang w:eastAsia="en-US"/>
              </w:rPr>
            </w:pPr>
            <w:r w:rsidRPr="00E622DC">
              <w:rPr>
                <w:i/>
                <w:lang w:eastAsia="en-US"/>
              </w:rPr>
              <w:t xml:space="preserve">Range of services provided </w:t>
            </w:r>
          </w:p>
          <w:p w:rsidR="003C6134" w:rsidRPr="00E622DC" w:rsidRDefault="003C6134" w:rsidP="00933D1B">
            <w:pPr>
              <w:numPr>
                <w:ilvl w:val="0"/>
                <w:numId w:val="6"/>
              </w:numPr>
              <w:contextualSpacing/>
              <w:rPr>
                <w:i/>
                <w:lang w:eastAsia="en-US"/>
              </w:rPr>
            </w:pPr>
            <w:r w:rsidRPr="00E622DC">
              <w:rPr>
                <w:i/>
                <w:lang w:eastAsia="en-US"/>
              </w:rPr>
              <w:t xml:space="preserve">Number and type of child places filled (full time, part time, ad-hoc) </w:t>
            </w:r>
          </w:p>
          <w:p w:rsidR="003C6134" w:rsidRPr="00E622DC" w:rsidRDefault="003C6134" w:rsidP="00933D1B">
            <w:pPr>
              <w:numPr>
                <w:ilvl w:val="0"/>
                <w:numId w:val="6"/>
              </w:numPr>
              <w:contextualSpacing/>
              <w:rPr>
                <w:i/>
                <w:lang w:eastAsia="en-US"/>
              </w:rPr>
            </w:pPr>
            <w:r w:rsidRPr="00E622DC">
              <w:rPr>
                <w:i/>
                <w:lang w:eastAsia="en-US"/>
              </w:rPr>
              <w:t>Number of places filled by children who have special educational needs or who require specialist care due to a disability</w:t>
            </w:r>
          </w:p>
          <w:p w:rsidR="003C6134" w:rsidRPr="00E622DC" w:rsidRDefault="003C6134" w:rsidP="00933D1B">
            <w:pPr>
              <w:numPr>
                <w:ilvl w:val="0"/>
                <w:numId w:val="6"/>
              </w:numPr>
              <w:contextualSpacing/>
              <w:rPr>
                <w:i/>
                <w:lang w:eastAsia="en-US"/>
              </w:rPr>
            </w:pPr>
            <w:r w:rsidRPr="00E622DC">
              <w:rPr>
                <w:i/>
                <w:lang w:eastAsia="en-US"/>
              </w:rPr>
              <w:t>Number of Welsh language places filled</w:t>
            </w:r>
          </w:p>
          <w:p w:rsidR="003C6134" w:rsidRPr="00E622DC" w:rsidRDefault="003C6134" w:rsidP="00933D1B">
            <w:pPr>
              <w:numPr>
                <w:ilvl w:val="0"/>
                <w:numId w:val="6"/>
              </w:numPr>
              <w:contextualSpacing/>
              <w:rPr>
                <w:i/>
                <w:lang w:eastAsia="en-US"/>
              </w:rPr>
            </w:pPr>
            <w:r w:rsidRPr="00E622DC">
              <w:rPr>
                <w:i/>
                <w:lang w:eastAsia="en-US"/>
              </w:rPr>
              <w:t>Vacancies and Waiting lists</w:t>
            </w:r>
          </w:p>
          <w:p w:rsidR="003C6134" w:rsidRPr="00E622DC" w:rsidRDefault="003C6134" w:rsidP="00933D1B">
            <w:pPr>
              <w:numPr>
                <w:ilvl w:val="0"/>
                <w:numId w:val="6"/>
              </w:numPr>
              <w:contextualSpacing/>
              <w:rPr>
                <w:i/>
                <w:lang w:eastAsia="en-US"/>
              </w:rPr>
            </w:pPr>
            <w:r w:rsidRPr="00E622DC">
              <w:rPr>
                <w:i/>
                <w:lang w:eastAsia="en-US"/>
              </w:rPr>
              <w:t>Opening times, including the number offering flexible childcare hours</w:t>
            </w:r>
          </w:p>
          <w:p w:rsidR="003C6134" w:rsidRPr="00E622DC" w:rsidRDefault="003C6134" w:rsidP="00933D1B">
            <w:pPr>
              <w:numPr>
                <w:ilvl w:val="0"/>
                <w:numId w:val="6"/>
              </w:numPr>
              <w:contextualSpacing/>
              <w:rPr>
                <w:i/>
                <w:lang w:eastAsia="en-US"/>
              </w:rPr>
            </w:pPr>
            <w:r w:rsidRPr="00E622DC">
              <w:rPr>
                <w:i/>
                <w:lang w:eastAsia="en-US"/>
              </w:rPr>
              <w:t>Range of session lengths</w:t>
            </w:r>
          </w:p>
          <w:p w:rsidR="003C6134" w:rsidRPr="00E622DC" w:rsidRDefault="003C6134" w:rsidP="00933D1B">
            <w:pPr>
              <w:numPr>
                <w:ilvl w:val="0"/>
                <w:numId w:val="6"/>
              </w:numPr>
              <w:contextualSpacing/>
              <w:rPr>
                <w:i/>
                <w:lang w:eastAsia="en-US"/>
              </w:rPr>
            </w:pPr>
            <w:r w:rsidRPr="00E622DC">
              <w:rPr>
                <w:i/>
                <w:lang w:eastAsia="en-US"/>
              </w:rPr>
              <w:t xml:space="preserve">Age range of children </w:t>
            </w:r>
          </w:p>
          <w:p w:rsidR="003C6134" w:rsidRPr="00056AB9" w:rsidRDefault="003C6134" w:rsidP="00933D1B">
            <w:pPr>
              <w:numPr>
                <w:ilvl w:val="0"/>
                <w:numId w:val="6"/>
              </w:numPr>
              <w:contextualSpacing/>
              <w:rPr>
                <w:lang w:eastAsia="en-US"/>
              </w:rPr>
            </w:pPr>
            <w:r w:rsidRPr="00D6717B">
              <w:rPr>
                <w:i/>
                <w:lang w:eastAsia="en-US"/>
              </w:rPr>
              <w:t>Range of charges</w:t>
            </w:r>
          </w:p>
          <w:p w:rsidR="00056AB9" w:rsidRDefault="00056AB9" w:rsidP="00056AB9">
            <w:pPr>
              <w:contextualSpacing/>
              <w:rPr>
                <w:i/>
                <w:lang w:eastAsia="en-US"/>
              </w:rPr>
            </w:pPr>
          </w:p>
          <w:p w:rsidR="00771452" w:rsidRDefault="00771452" w:rsidP="00056AB9">
            <w:pPr>
              <w:contextualSpacing/>
              <w:rPr>
                <w:i/>
                <w:lang w:eastAsia="en-US"/>
              </w:rPr>
            </w:pPr>
          </w:p>
          <w:p w:rsidR="00771452" w:rsidRPr="0052429E" w:rsidRDefault="00771452" w:rsidP="00056AB9">
            <w:pPr>
              <w:contextualSpacing/>
              <w:rPr>
                <w:lang w:eastAsia="en-US"/>
              </w:rPr>
            </w:pPr>
            <w:r w:rsidRPr="0052429E">
              <w:rPr>
                <w:lang w:eastAsia="en-US"/>
              </w:rPr>
              <w:t>BCBC Childcare Team liaised with the</w:t>
            </w:r>
            <w:r w:rsidR="00574BF2" w:rsidRPr="0052429E">
              <w:rPr>
                <w:lang w:eastAsia="en-US"/>
              </w:rPr>
              <w:t xml:space="preserve"> Play Team to gather information about the open access provisions run by the local authority. The table below outlines the information that has been provided.</w:t>
            </w:r>
          </w:p>
          <w:p w:rsidR="009724E5" w:rsidRDefault="009724E5" w:rsidP="00056AB9">
            <w:pPr>
              <w:contextualSpacing/>
              <w:rPr>
                <w:i/>
                <w:lang w:eastAsia="en-US"/>
              </w:rPr>
            </w:pPr>
          </w:p>
          <w:tbl>
            <w:tblPr>
              <w:tblW w:w="16220" w:type="dxa"/>
              <w:tblLook w:val="04A0" w:firstRow="1" w:lastRow="0" w:firstColumn="1" w:lastColumn="0" w:noHBand="0" w:noVBand="1"/>
            </w:tblPr>
            <w:tblGrid>
              <w:gridCol w:w="1030"/>
              <w:gridCol w:w="2850"/>
              <w:gridCol w:w="2074"/>
              <w:gridCol w:w="1838"/>
              <w:gridCol w:w="1687"/>
              <w:gridCol w:w="1484"/>
              <w:gridCol w:w="1164"/>
              <w:gridCol w:w="1821"/>
            </w:tblGrid>
            <w:tr w:rsidR="009724E5" w:rsidRPr="009724E5" w:rsidTr="009724E5">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74BF2" w:rsidRDefault="009724E5" w:rsidP="009724E5">
                  <w:pPr>
                    <w:rPr>
                      <w:rFonts w:ascii="Calibri" w:hAnsi="Calibri"/>
                      <w:color w:val="000000"/>
                      <w:sz w:val="22"/>
                      <w:szCs w:val="22"/>
                    </w:rPr>
                  </w:pPr>
                  <w:r w:rsidRPr="009724E5">
                    <w:rPr>
                      <w:rFonts w:ascii="Calibri" w:hAnsi="Calibri"/>
                      <w:color w:val="000000"/>
                      <w:sz w:val="22"/>
                      <w:szCs w:val="22"/>
                    </w:rPr>
                    <w:t>Post Code</w:t>
                  </w:r>
                  <w:r w:rsidR="00574BF2">
                    <w:rPr>
                      <w:rFonts w:ascii="Calibri" w:hAnsi="Calibri"/>
                      <w:color w:val="000000"/>
                      <w:sz w:val="22"/>
                      <w:szCs w:val="22"/>
                    </w:rPr>
                    <w:t>/</w:t>
                  </w:r>
                </w:p>
                <w:p w:rsidR="009724E5" w:rsidRPr="009724E5" w:rsidRDefault="00574BF2" w:rsidP="009724E5">
                  <w:pPr>
                    <w:rPr>
                      <w:rFonts w:ascii="Calibri" w:hAnsi="Calibri"/>
                      <w:color w:val="000000"/>
                      <w:sz w:val="22"/>
                      <w:szCs w:val="22"/>
                    </w:rPr>
                  </w:pPr>
                  <w:r>
                    <w:rPr>
                      <w:rFonts w:ascii="Calibri" w:hAnsi="Calibri"/>
                      <w:color w:val="000000"/>
                      <w:sz w:val="22"/>
                      <w:szCs w:val="22"/>
                    </w:rPr>
                    <w:t>Area</w:t>
                  </w:r>
                </w:p>
              </w:tc>
              <w:tc>
                <w:tcPr>
                  <w:tcW w:w="334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Type of Provision</w:t>
                  </w:r>
                </w:p>
              </w:tc>
              <w:tc>
                <w:tcPr>
                  <w:tcW w:w="242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Name of Setting</w:t>
                  </w:r>
                </w:p>
              </w:tc>
              <w:tc>
                <w:tcPr>
                  <w:tcW w:w="214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Opening Times</w:t>
                  </w:r>
                </w:p>
              </w:tc>
              <w:tc>
                <w:tcPr>
                  <w:tcW w:w="196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Ages of Children</w:t>
                  </w:r>
                </w:p>
              </w:tc>
              <w:tc>
                <w:tcPr>
                  <w:tcW w:w="1720" w:type="dxa"/>
                  <w:tcBorders>
                    <w:top w:val="single" w:sz="4" w:space="0" w:color="auto"/>
                    <w:left w:val="nil"/>
                    <w:bottom w:val="single" w:sz="4" w:space="0" w:color="auto"/>
                    <w:right w:val="single" w:sz="4" w:space="0" w:color="auto"/>
                  </w:tcBorders>
                  <w:shd w:val="clear" w:color="000000" w:fill="C5D9F1"/>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English or Welsh Language Provision</w:t>
                  </w:r>
                </w:p>
              </w:tc>
              <w:tc>
                <w:tcPr>
                  <w:tcW w:w="1340" w:type="dxa"/>
                  <w:tcBorders>
                    <w:top w:val="single" w:sz="4" w:space="0" w:color="auto"/>
                    <w:left w:val="nil"/>
                    <w:bottom w:val="single" w:sz="4" w:space="0" w:color="auto"/>
                    <w:right w:val="single" w:sz="4" w:space="0" w:color="auto"/>
                  </w:tcBorders>
                  <w:shd w:val="clear" w:color="000000" w:fill="C5D9F1"/>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Cost</w:t>
                  </w:r>
                </w:p>
              </w:tc>
              <w:tc>
                <w:tcPr>
                  <w:tcW w:w="2120" w:type="dxa"/>
                  <w:tcBorders>
                    <w:top w:val="single" w:sz="4" w:space="0" w:color="auto"/>
                    <w:left w:val="nil"/>
                    <w:bottom w:val="single" w:sz="4" w:space="0" w:color="auto"/>
                    <w:right w:val="single" w:sz="4" w:space="0" w:color="auto"/>
                  </w:tcBorders>
                  <w:shd w:val="clear" w:color="000000" w:fill="C5D9F1"/>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How many children use provision</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CF31</w:t>
                  </w:r>
                </w:p>
                <w:p w:rsidR="00574BF2" w:rsidRPr="009724E5" w:rsidRDefault="00574BF2" w:rsidP="009724E5">
                  <w:pPr>
                    <w:rPr>
                      <w:rFonts w:ascii="Calibri" w:hAnsi="Calibri"/>
                      <w:color w:val="000000"/>
                      <w:sz w:val="22"/>
                      <w:szCs w:val="22"/>
                    </w:rPr>
                  </w:pPr>
                  <w:r>
                    <w:rPr>
                      <w:rFonts w:ascii="Calibri" w:hAnsi="Calibri"/>
                      <w:color w:val="000000"/>
                      <w:sz w:val="22"/>
                      <w:szCs w:val="22"/>
                    </w:rPr>
                    <w:t>Area 1</w:t>
                  </w:r>
                </w:p>
              </w:tc>
              <w:tc>
                <w:tcPr>
                  <w:tcW w:w="3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Open Access ( BCBC Playscheme)</w:t>
                  </w:r>
                </w:p>
              </w:tc>
              <w:tc>
                <w:tcPr>
                  <w:tcW w:w="24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Maes yr Haul</w:t>
                  </w:r>
                </w:p>
              </w:tc>
              <w:tc>
                <w:tcPr>
                  <w:tcW w:w="21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30</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Open Access ( BCBC Playscheme)</w:t>
                  </w:r>
                </w:p>
              </w:tc>
              <w:tc>
                <w:tcPr>
                  <w:tcW w:w="24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Brackla</w:t>
                  </w:r>
                </w:p>
              </w:tc>
              <w:tc>
                <w:tcPr>
                  <w:tcW w:w="21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47</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lastRenderedPageBreak/>
                    <w:t> </w:t>
                  </w:r>
                </w:p>
              </w:tc>
              <w:tc>
                <w:tcPr>
                  <w:tcW w:w="3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Open Access ( BCBC Playscheme)</w:t>
                  </w:r>
                </w:p>
              </w:tc>
              <w:tc>
                <w:tcPr>
                  <w:tcW w:w="24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Penyfai</w:t>
                  </w:r>
                </w:p>
              </w:tc>
              <w:tc>
                <w:tcPr>
                  <w:tcW w:w="21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FDE9D9"/>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44</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CF32</w:t>
                  </w:r>
                </w:p>
                <w:p w:rsidR="00574BF2" w:rsidRPr="009724E5" w:rsidRDefault="00574BF2" w:rsidP="009724E5">
                  <w:pPr>
                    <w:rPr>
                      <w:rFonts w:ascii="Calibri" w:hAnsi="Calibri"/>
                      <w:color w:val="000000"/>
                      <w:sz w:val="22"/>
                      <w:szCs w:val="22"/>
                    </w:rPr>
                  </w:pPr>
                  <w:r>
                    <w:rPr>
                      <w:rFonts w:ascii="Calibri" w:hAnsi="Calibri"/>
                      <w:color w:val="000000"/>
                      <w:sz w:val="22"/>
                      <w:szCs w:val="22"/>
                    </w:rPr>
                    <w:t>Area 2</w:t>
                  </w:r>
                </w:p>
              </w:tc>
              <w:tc>
                <w:tcPr>
                  <w:tcW w:w="334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4DFEC"/>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12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CF33</w:t>
                  </w:r>
                </w:p>
                <w:p w:rsidR="00574BF2" w:rsidRPr="009724E5" w:rsidRDefault="00574BF2" w:rsidP="009724E5">
                  <w:pPr>
                    <w:rPr>
                      <w:rFonts w:ascii="Calibri" w:hAnsi="Calibri"/>
                      <w:color w:val="000000"/>
                      <w:sz w:val="22"/>
                      <w:szCs w:val="22"/>
                    </w:rPr>
                  </w:pPr>
                  <w:r>
                    <w:rPr>
                      <w:rFonts w:ascii="Calibri" w:hAnsi="Calibri"/>
                      <w:color w:val="000000"/>
                      <w:sz w:val="22"/>
                      <w:szCs w:val="22"/>
                    </w:rPr>
                    <w:t>Area 3</w:t>
                  </w:r>
                </w:p>
              </w:tc>
              <w:tc>
                <w:tcPr>
                  <w:tcW w:w="334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xml:space="preserve">Open Access </w:t>
                  </w:r>
                </w:p>
              </w:tc>
              <w:tc>
                <w:tcPr>
                  <w:tcW w:w="242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KPC Youth</w:t>
                  </w:r>
                </w:p>
              </w:tc>
              <w:tc>
                <w:tcPr>
                  <w:tcW w:w="2140" w:type="dxa"/>
                  <w:tcBorders>
                    <w:top w:val="nil"/>
                    <w:left w:val="nil"/>
                    <w:bottom w:val="single" w:sz="4" w:space="0" w:color="auto"/>
                    <w:right w:val="single" w:sz="4" w:space="0" w:color="auto"/>
                  </w:tcBorders>
                  <w:shd w:val="clear" w:color="000000" w:fill="F2DCDB"/>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5.30pm - 7.30pm for 8 - 12 yr olds and 7.30pm - 9.30pm for 12 yr plus</w:t>
                  </w:r>
                </w:p>
              </w:tc>
              <w:tc>
                <w:tcPr>
                  <w:tcW w:w="1960" w:type="dxa"/>
                  <w:tcBorders>
                    <w:top w:val="nil"/>
                    <w:left w:val="nil"/>
                    <w:bottom w:val="single" w:sz="4" w:space="0" w:color="auto"/>
                    <w:right w:val="single" w:sz="4" w:space="0" w:color="auto"/>
                  </w:tcBorders>
                  <w:shd w:val="clear" w:color="000000" w:fill="F2DCDB"/>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£1</w:t>
                  </w:r>
                </w:p>
              </w:tc>
              <w:tc>
                <w:tcPr>
                  <w:tcW w:w="2120" w:type="dxa"/>
                  <w:tcBorders>
                    <w:top w:val="nil"/>
                    <w:left w:val="nil"/>
                    <w:bottom w:val="single" w:sz="4" w:space="0" w:color="auto"/>
                    <w:right w:val="single" w:sz="4" w:space="0" w:color="auto"/>
                  </w:tcBorders>
                  <w:shd w:val="clear" w:color="000000" w:fill="F2DCDB"/>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DCE6F1"/>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CF34</w:t>
                  </w:r>
                </w:p>
                <w:p w:rsidR="00574BF2" w:rsidRPr="009724E5" w:rsidRDefault="00574BF2" w:rsidP="009724E5">
                  <w:pPr>
                    <w:rPr>
                      <w:rFonts w:ascii="Calibri" w:hAnsi="Calibri"/>
                      <w:color w:val="000000"/>
                      <w:sz w:val="22"/>
                      <w:szCs w:val="22"/>
                    </w:rPr>
                  </w:pPr>
                  <w:r>
                    <w:rPr>
                      <w:rFonts w:ascii="Calibri" w:hAnsi="Calibri"/>
                      <w:color w:val="000000"/>
                      <w:sz w:val="22"/>
                      <w:szCs w:val="22"/>
                    </w:rPr>
                    <w:t>Area 4</w:t>
                  </w:r>
                </w:p>
              </w:tc>
              <w:tc>
                <w:tcPr>
                  <w:tcW w:w="334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Open Access (BCBC Playscheme)</w:t>
                  </w:r>
                </w:p>
              </w:tc>
              <w:tc>
                <w:tcPr>
                  <w:tcW w:w="242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Caerau</w:t>
                  </w:r>
                </w:p>
              </w:tc>
              <w:tc>
                <w:tcPr>
                  <w:tcW w:w="214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CE6F1"/>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15</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DAEEF3"/>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CF35</w:t>
                  </w:r>
                </w:p>
                <w:p w:rsidR="00574BF2" w:rsidRPr="009724E5" w:rsidRDefault="00574BF2" w:rsidP="009724E5">
                  <w:pPr>
                    <w:rPr>
                      <w:rFonts w:ascii="Calibri" w:hAnsi="Calibri"/>
                      <w:color w:val="000000"/>
                      <w:sz w:val="22"/>
                      <w:szCs w:val="22"/>
                    </w:rPr>
                  </w:pPr>
                  <w:r>
                    <w:rPr>
                      <w:rFonts w:ascii="Calibri" w:hAnsi="Calibri"/>
                      <w:color w:val="000000"/>
                      <w:sz w:val="22"/>
                      <w:szCs w:val="22"/>
                    </w:rPr>
                    <w:t>Area 5</w:t>
                  </w:r>
                </w:p>
              </w:tc>
              <w:tc>
                <w:tcPr>
                  <w:tcW w:w="3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Open Access (BCBC Playscheme)</w:t>
                  </w:r>
                </w:p>
              </w:tc>
              <w:tc>
                <w:tcPr>
                  <w:tcW w:w="24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Pencoed</w:t>
                  </w:r>
                </w:p>
              </w:tc>
              <w:tc>
                <w:tcPr>
                  <w:tcW w:w="21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59</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DAEEF3"/>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Open Access ( Playscheme)</w:t>
                  </w:r>
                </w:p>
              </w:tc>
              <w:tc>
                <w:tcPr>
                  <w:tcW w:w="24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Heol - Y Cyw</w:t>
                  </w:r>
                </w:p>
              </w:tc>
              <w:tc>
                <w:tcPr>
                  <w:tcW w:w="21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8-12 years</w:t>
                  </w:r>
                </w:p>
              </w:tc>
              <w:tc>
                <w:tcPr>
                  <w:tcW w:w="17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AEEF3"/>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13</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DDD9C4"/>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CF36</w:t>
                  </w:r>
                </w:p>
                <w:p w:rsidR="00574BF2" w:rsidRPr="009724E5" w:rsidRDefault="00574BF2" w:rsidP="009724E5">
                  <w:pPr>
                    <w:rPr>
                      <w:rFonts w:ascii="Calibri" w:hAnsi="Calibri"/>
                      <w:color w:val="000000"/>
                      <w:sz w:val="22"/>
                      <w:szCs w:val="22"/>
                    </w:rPr>
                  </w:pPr>
                  <w:r>
                    <w:rPr>
                      <w:rFonts w:ascii="Calibri" w:hAnsi="Calibri"/>
                      <w:color w:val="000000"/>
                      <w:sz w:val="22"/>
                      <w:szCs w:val="22"/>
                    </w:rPr>
                    <w:t>Area 6</w:t>
                  </w:r>
                </w:p>
              </w:tc>
              <w:tc>
                <w:tcPr>
                  <w:tcW w:w="334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Open Access</w:t>
                  </w:r>
                </w:p>
              </w:tc>
              <w:tc>
                <w:tcPr>
                  <w:tcW w:w="242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Porthcawl</w:t>
                  </w:r>
                </w:p>
              </w:tc>
              <w:tc>
                <w:tcPr>
                  <w:tcW w:w="214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8 - 12 years</w:t>
                  </w:r>
                </w:p>
              </w:tc>
              <w:tc>
                <w:tcPr>
                  <w:tcW w:w="172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DDD9C4"/>
                  <w:noWrap/>
                  <w:vAlign w:val="bottom"/>
                  <w:hideMark/>
                </w:tcPr>
                <w:p w:rsidR="009724E5" w:rsidRPr="009724E5" w:rsidRDefault="009724E5" w:rsidP="009724E5">
                  <w:pPr>
                    <w:jc w:val="center"/>
                    <w:rPr>
                      <w:rFonts w:ascii="Calibri" w:hAnsi="Calibri"/>
                      <w:color w:val="000000"/>
                      <w:sz w:val="22"/>
                      <w:szCs w:val="22"/>
                    </w:rPr>
                  </w:pPr>
                  <w:r w:rsidRPr="009724E5">
                    <w:rPr>
                      <w:rFonts w:ascii="Calibri" w:hAnsi="Calibri"/>
                      <w:color w:val="000000"/>
                      <w:sz w:val="22"/>
                      <w:szCs w:val="22"/>
                    </w:rPr>
                    <w:t>26</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000000" w:fill="EBF1DE"/>
                  <w:noWrap/>
                  <w:vAlign w:val="bottom"/>
                  <w:hideMark/>
                </w:tcPr>
                <w:p w:rsidR="009724E5" w:rsidRDefault="009724E5" w:rsidP="009724E5">
                  <w:pPr>
                    <w:rPr>
                      <w:rFonts w:ascii="Calibri" w:hAnsi="Calibri"/>
                      <w:color w:val="000000"/>
                      <w:sz w:val="22"/>
                      <w:szCs w:val="22"/>
                    </w:rPr>
                  </w:pPr>
                  <w:r w:rsidRPr="009724E5">
                    <w:rPr>
                      <w:rFonts w:ascii="Calibri" w:hAnsi="Calibri"/>
                      <w:color w:val="000000"/>
                      <w:sz w:val="22"/>
                      <w:szCs w:val="22"/>
                    </w:rPr>
                    <w:t>CF39</w:t>
                  </w:r>
                </w:p>
                <w:p w:rsidR="00574BF2" w:rsidRPr="009724E5" w:rsidRDefault="00574BF2" w:rsidP="009724E5">
                  <w:pPr>
                    <w:rPr>
                      <w:rFonts w:ascii="Calibri" w:hAnsi="Calibri"/>
                      <w:color w:val="000000"/>
                      <w:sz w:val="22"/>
                      <w:szCs w:val="22"/>
                    </w:rPr>
                  </w:pPr>
                  <w:r>
                    <w:rPr>
                      <w:rFonts w:ascii="Calibri" w:hAnsi="Calibri"/>
                      <w:color w:val="000000"/>
                      <w:sz w:val="22"/>
                      <w:szCs w:val="22"/>
                    </w:rPr>
                    <w:t>Area 2</w:t>
                  </w:r>
                </w:p>
              </w:tc>
              <w:tc>
                <w:tcPr>
                  <w:tcW w:w="334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000000" w:fill="EBF1DE"/>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r>
            <w:tr w:rsidR="009724E5" w:rsidRPr="009724E5" w:rsidTr="009724E5">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3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c>
                <w:tcPr>
                  <w:tcW w:w="2120" w:type="dxa"/>
                  <w:tcBorders>
                    <w:top w:val="nil"/>
                    <w:left w:val="nil"/>
                    <w:bottom w:val="single" w:sz="4" w:space="0" w:color="auto"/>
                    <w:right w:val="single" w:sz="4" w:space="0" w:color="auto"/>
                  </w:tcBorders>
                  <w:shd w:val="clear" w:color="auto" w:fill="auto"/>
                  <w:noWrap/>
                  <w:vAlign w:val="bottom"/>
                  <w:hideMark/>
                </w:tcPr>
                <w:p w:rsidR="009724E5" w:rsidRPr="009724E5" w:rsidRDefault="009724E5" w:rsidP="009724E5">
                  <w:pPr>
                    <w:rPr>
                      <w:rFonts w:ascii="Calibri" w:hAnsi="Calibri"/>
                      <w:color w:val="000000"/>
                      <w:sz w:val="22"/>
                      <w:szCs w:val="22"/>
                    </w:rPr>
                  </w:pPr>
                  <w:r w:rsidRPr="009724E5">
                    <w:rPr>
                      <w:rFonts w:ascii="Calibri" w:hAnsi="Calibri"/>
                      <w:color w:val="000000"/>
                      <w:sz w:val="22"/>
                      <w:szCs w:val="22"/>
                    </w:rPr>
                    <w:t> </w:t>
                  </w:r>
                </w:p>
              </w:tc>
            </w:tr>
          </w:tbl>
          <w:p w:rsidR="009724E5" w:rsidRDefault="009724E5" w:rsidP="00056AB9">
            <w:pPr>
              <w:contextualSpacing/>
              <w:rPr>
                <w:i/>
                <w:lang w:eastAsia="en-US"/>
              </w:rPr>
            </w:pPr>
          </w:p>
          <w:p w:rsidR="009724E5" w:rsidRPr="0052429E" w:rsidRDefault="00571D9A" w:rsidP="00056AB9">
            <w:pPr>
              <w:contextualSpacing/>
              <w:rPr>
                <w:lang w:eastAsia="en-US"/>
              </w:rPr>
            </w:pPr>
            <w:r w:rsidRPr="0052429E">
              <w:rPr>
                <w:lang w:eastAsia="en-US"/>
              </w:rPr>
              <w:t>Local Knowledge also informs us that</w:t>
            </w:r>
            <w:r w:rsidR="00544461" w:rsidRPr="0052429E">
              <w:rPr>
                <w:lang w:eastAsia="en-US"/>
              </w:rPr>
              <w:t xml:space="preserve"> Halo Sports Centres run open access holiday clubs in all of the sports centres</w:t>
            </w:r>
            <w:r w:rsidR="006C6687" w:rsidRPr="0052429E">
              <w:rPr>
                <w:lang w:eastAsia="en-US"/>
              </w:rPr>
              <w:t xml:space="preserve">. We asked for information but </w:t>
            </w:r>
            <w:r w:rsidRPr="0052429E">
              <w:rPr>
                <w:lang w:eastAsia="en-US"/>
              </w:rPr>
              <w:t xml:space="preserve">unfortunately we </w:t>
            </w:r>
            <w:r w:rsidR="006C6687" w:rsidRPr="0052429E">
              <w:rPr>
                <w:lang w:eastAsia="en-US"/>
              </w:rPr>
              <w:t>didn’t have any response from HALO.</w:t>
            </w:r>
          </w:p>
          <w:p w:rsidR="009724E5" w:rsidRPr="0052429E" w:rsidRDefault="009724E5" w:rsidP="00056AB9">
            <w:pPr>
              <w:contextualSpacing/>
              <w:rPr>
                <w:lang w:eastAsia="en-US"/>
              </w:rPr>
            </w:pPr>
          </w:p>
          <w:p w:rsidR="00317D88" w:rsidRDefault="00317D88" w:rsidP="00056AB9">
            <w:pPr>
              <w:contextualSpacing/>
              <w:rPr>
                <w:i/>
                <w:color w:val="FF0000"/>
                <w:lang w:eastAsia="en-US"/>
              </w:rPr>
            </w:pPr>
          </w:p>
          <w:p w:rsidR="009724E5" w:rsidRDefault="009724E5" w:rsidP="00056AB9">
            <w:pPr>
              <w:contextualSpacing/>
              <w:rPr>
                <w:i/>
                <w:lang w:eastAsia="en-US"/>
              </w:rPr>
            </w:pPr>
          </w:p>
          <w:p w:rsidR="00EC3E91" w:rsidRDefault="00B62EC7" w:rsidP="00056AB9">
            <w:pPr>
              <w:contextualSpacing/>
              <w:rPr>
                <w:i/>
                <w:lang w:eastAsia="en-US"/>
              </w:rPr>
            </w:pPr>
            <w:r w:rsidRPr="0052429E">
              <w:rPr>
                <w:lang w:eastAsia="en-US"/>
              </w:rPr>
              <w:lastRenderedPageBreak/>
              <w:t xml:space="preserve">We </w:t>
            </w:r>
            <w:r w:rsidR="00317D88">
              <w:rPr>
                <w:lang w:eastAsia="en-US"/>
              </w:rPr>
              <w:t xml:space="preserve">also </w:t>
            </w:r>
            <w:r w:rsidRPr="0052429E">
              <w:rPr>
                <w:lang w:eastAsia="en-US"/>
              </w:rPr>
              <w:t xml:space="preserve">have </w:t>
            </w:r>
            <w:r w:rsidR="00317D88">
              <w:rPr>
                <w:lang w:eastAsia="en-US"/>
              </w:rPr>
              <w:t>some</w:t>
            </w:r>
            <w:r w:rsidRPr="0052429E">
              <w:rPr>
                <w:lang w:eastAsia="en-US"/>
              </w:rPr>
              <w:t xml:space="preserve"> unregistered provisions in Bridgend and they are </w:t>
            </w:r>
            <w:r w:rsidR="00C76103" w:rsidRPr="0052429E">
              <w:rPr>
                <w:lang w:eastAsia="en-US"/>
              </w:rPr>
              <w:t>listed</w:t>
            </w:r>
            <w:r w:rsidRPr="0052429E">
              <w:rPr>
                <w:lang w:eastAsia="en-US"/>
              </w:rPr>
              <w:t xml:space="preserve"> and broken down into areas </w:t>
            </w:r>
            <w:r w:rsidR="00571D9A" w:rsidRPr="0052429E">
              <w:rPr>
                <w:lang w:eastAsia="en-US"/>
              </w:rPr>
              <w:t xml:space="preserve">in the table </w:t>
            </w:r>
            <w:r w:rsidRPr="0052429E">
              <w:rPr>
                <w:lang w:eastAsia="en-US"/>
              </w:rPr>
              <w:t>below</w:t>
            </w:r>
            <w:r w:rsidR="00571D9A" w:rsidRPr="0052429E">
              <w:rPr>
                <w:lang w:eastAsia="en-US"/>
              </w:rPr>
              <w:t>.</w:t>
            </w:r>
          </w:p>
          <w:p w:rsidR="00AC5FFD" w:rsidRDefault="00AC5FFD" w:rsidP="00056AB9">
            <w:pPr>
              <w:contextualSpacing/>
              <w:rPr>
                <w:i/>
                <w:lang w:eastAsia="en-US"/>
              </w:rPr>
            </w:pPr>
          </w:p>
          <w:tbl>
            <w:tblPr>
              <w:tblW w:w="15540" w:type="dxa"/>
              <w:tblLook w:val="04A0" w:firstRow="1" w:lastRow="0" w:firstColumn="1" w:lastColumn="0" w:noHBand="0" w:noVBand="1"/>
            </w:tblPr>
            <w:tblGrid>
              <w:gridCol w:w="1069"/>
              <w:gridCol w:w="1653"/>
              <w:gridCol w:w="2166"/>
              <w:gridCol w:w="1918"/>
              <w:gridCol w:w="2626"/>
              <w:gridCol w:w="1759"/>
              <w:gridCol w:w="1547"/>
              <w:gridCol w:w="1210"/>
            </w:tblGrid>
            <w:tr w:rsidR="00B62EC7" w:rsidRPr="00B62EC7" w:rsidTr="00B62EC7">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Post Code</w:t>
                  </w:r>
                </w:p>
              </w:tc>
              <w:tc>
                <w:tcPr>
                  <w:tcW w:w="184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Type of Provision</w:t>
                  </w:r>
                </w:p>
              </w:tc>
              <w:tc>
                <w:tcPr>
                  <w:tcW w:w="242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Name of Setting</w:t>
                  </w:r>
                </w:p>
              </w:tc>
              <w:tc>
                <w:tcPr>
                  <w:tcW w:w="214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Opening Times</w:t>
                  </w:r>
                </w:p>
              </w:tc>
              <w:tc>
                <w:tcPr>
                  <w:tcW w:w="2940" w:type="dxa"/>
                  <w:tcBorders>
                    <w:top w:val="single" w:sz="4" w:space="0" w:color="auto"/>
                    <w:left w:val="nil"/>
                    <w:bottom w:val="single" w:sz="4" w:space="0" w:color="auto"/>
                    <w:right w:val="single" w:sz="4" w:space="0" w:color="auto"/>
                  </w:tcBorders>
                  <w:shd w:val="clear" w:color="000000" w:fill="CCECFF"/>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Holiday Club Offered and Times</w:t>
                  </w:r>
                </w:p>
              </w:tc>
              <w:tc>
                <w:tcPr>
                  <w:tcW w:w="196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Ages of Children</w:t>
                  </w:r>
                </w:p>
              </w:tc>
              <w:tc>
                <w:tcPr>
                  <w:tcW w:w="1720" w:type="dxa"/>
                  <w:tcBorders>
                    <w:top w:val="single" w:sz="4" w:space="0" w:color="auto"/>
                    <w:left w:val="nil"/>
                    <w:bottom w:val="single" w:sz="4" w:space="0" w:color="auto"/>
                    <w:right w:val="single" w:sz="4" w:space="0" w:color="auto"/>
                  </w:tcBorders>
                  <w:shd w:val="clear" w:color="000000" w:fill="CCECFF"/>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 or Welsh Language Provision</w:t>
                  </w:r>
                </w:p>
              </w:tc>
              <w:tc>
                <w:tcPr>
                  <w:tcW w:w="1340" w:type="dxa"/>
                  <w:tcBorders>
                    <w:top w:val="single" w:sz="4" w:space="0" w:color="auto"/>
                    <w:left w:val="nil"/>
                    <w:bottom w:val="single" w:sz="4" w:space="0" w:color="auto"/>
                    <w:right w:val="single" w:sz="4" w:space="0" w:color="auto"/>
                  </w:tcBorders>
                  <w:shd w:val="clear" w:color="000000" w:fill="CCECFF"/>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Cost</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CF31</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Acorns to Oaks Cefn Glas</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- 5.19pm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3- 11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£6.50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The Sunbeam Club</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- 5.19pm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Clwb Bananas</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- 5.20pm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Welsh</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Llangewydd ASC</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3.30pm -5.29pm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Pen y Fai</w:t>
                  </w:r>
                </w:p>
              </w:tc>
              <w:tc>
                <w:tcPr>
                  <w:tcW w:w="21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3.30pm - 5.29pm</w:t>
                  </w:r>
                </w:p>
              </w:tc>
              <w:tc>
                <w:tcPr>
                  <w:tcW w:w="29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DE9D9"/>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£10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CF32</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Nantymoel</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-5.20pm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£7</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Ffaldau</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3.15pm -5.15pm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£7.50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Bryncethin</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3.20pm -5.30pm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Playgroup</w:t>
                  </w:r>
                </w:p>
              </w:tc>
              <w:tc>
                <w:tcPr>
                  <w:tcW w:w="2420" w:type="dxa"/>
                  <w:tcBorders>
                    <w:top w:val="nil"/>
                    <w:left w:val="nil"/>
                    <w:bottom w:val="single" w:sz="4" w:space="0" w:color="auto"/>
                    <w:right w:val="single" w:sz="4" w:space="0" w:color="auto"/>
                  </w:tcBorders>
                  <w:shd w:val="clear" w:color="000000" w:fill="E4DFEC"/>
                  <w:noWrap/>
                  <w:vAlign w:val="bottom"/>
                  <w:hideMark/>
                </w:tcPr>
                <w:p w:rsidR="00CB4CF2" w:rsidRDefault="00B62EC7" w:rsidP="00B62EC7">
                  <w:pPr>
                    <w:rPr>
                      <w:rFonts w:ascii="Calibri" w:hAnsi="Calibri"/>
                      <w:color w:val="000000"/>
                      <w:sz w:val="22"/>
                      <w:szCs w:val="22"/>
                    </w:rPr>
                  </w:pPr>
                  <w:r w:rsidRPr="00B62EC7">
                    <w:rPr>
                      <w:rFonts w:ascii="Calibri" w:hAnsi="Calibri"/>
                      <w:color w:val="000000"/>
                      <w:sz w:val="22"/>
                      <w:szCs w:val="22"/>
                    </w:rPr>
                    <w:t>Fastrack N</w:t>
                  </w:r>
                </w:p>
                <w:p w:rsidR="00B62EC7" w:rsidRPr="00B62EC7" w:rsidRDefault="00C76103" w:rsidP="00B62EC7">
                  <w:pPr>
                    <w:rPr>
                      <w:rFonts w:ascii="Calibri" w:hAnsi="Calibri"/>
                      <w:color w:val="000000"/>
                      <w:sz w:val="22"/>
                      <w:szCs w:val="22"/>
                    </w:rPr>
                  </w:pPr>
                  <w:r>
                    <w:rPr>
                      <w:rFonts w:ascii="Calibri" w:hAnsi="Calibri"/>
                      <w:color w:val="000000"/>
                      <w:sz w:val="22"/>
                      <w:szCs w:val="22"/>
                    </w:rPr>
                    <w:t>N</w:t>
                  </w:r>
                  <w:r w:rsidRPr="00B62EC7">
                    <w:rPr>
                      <w:rFonts w:ascii="Calibri" w:hAnsi="Calibri"/>
                      <w:color w:val="000000"/>
                      <w:sz w:val="22"/>
                      <w:szCs w:val="22"/>
                    </w:rPr>
                    <w:t>antymoel</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9.30am - 11.25am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2- 3 years</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£6</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Playgroup</w:t>
                  </w:r>
                </w:p>
              </w:tc>
              <w:tc>
                <w:tcPr>
                  <w:tcW w:w="24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Village Ffaldau</w:t>
                  </w:r>
                </w:p>
              </w:tc>
              <w:tc>
                <w:tcPr>
                  <w:tcW w:w="21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9.15am - 11.15am</w:t>
                  </w:r>
                </w:p>
              </w:tc>
              <w:tc>
                <w:tcPr>
                  <w:tcW w:w="29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2-3 years</w:t>
                  </w:r>
                </w:p>
              </w:tc>
              <w:tc>
                <w:tcPr>
                  <w:tcW w:w="172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E4DFEC"/>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£7.50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CF33</w:t>
                  </w:r>
                </w:p>
              </w:tc>
              <w:tc>
                <w:tcPr>
                  <w:tcW w:w="18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Creche</w:t>
                  </w:r>
                </w:p>
              </w:tc>
              <w:tc>
                <w:tcPr>
                  <w:tcW w:w="24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SPLCE</w:t>
                  </w:r>
                </w:p>
              </w:tc>
              <w:tc>
                <w:tcPr>
                  <w:tcW w:w="21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6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ASC/Holiday Club</w:t>
                  </w:r>
                </w:p>
              </w:tc>
              <w:tc>
                <w:tcPr>
                  <w:tcW w:w="24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KPC</w:t>
                  </w:r>
                </w:p>
              </w:tc>
              <w:tc>
                <w:tcPr>
                  <w:tcW w:w="21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xml:space="preserve">3.30pm - 5.00pm </w:t>
                  </w:r>
                </w:p>
              </w:tc>
              <w:tc>
                <w:tcPr>
                  <w:tcW w:w="2940" w:type="dxa"/>
                  <w:tcBorders>
                    <w:top w:val="nil"/>
                    <w:left w:val="nil"/>
                    <w:bottom w:val="single" w:sz="4" w:space="0" w:color="auto"/>
                    <w:right w:val="single" w:sz="4" w:space="0" w:color="auto"/>
                  </w:tcBorders>
                  <w:shd w:val="clear" w:color="000000" w:fill="F2DCDB"/>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Open Access run in the holidays</w:t>
                  </w:r>
                </w:p>
              </w:tc>
              <w:tc>
                <w:tcPr>
                  <w:tcW w:w="196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3-12 years</w:t>
                  </w:r>
                </w:p>
              </w:tc>
              <w:tc>
                <w:tcPr>
                  <w:tcW w:w="17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£1</w:t>
                  </w:r>
                </w:p>
              </w:tc>
            </w:tr>
            <w:tr w:rsidR="00B62EC7" w:rsidRPr="00B62EC7" w:rsidTr="00B62EC7">
              <w:trPr>
                <w:trHeight w:val="600"/>
              </w:trPr>
              <w:tc>
                <w:tcPr>
                  <w:tcW w:w="1180" w:type="dxa"/>
                  <w:tcBorders>
                    <w:top w:val="nil"/>
                    <w:left w:val="single" w:sz="4" w:space="0" w:color="auto"/>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Mynydd Cynffig</w:t>
                  </w:r>
                </w:p>
              </w:tc>
              <w:tc>
                <w:tcPr>
                  <w:tcW w:w="21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3.15pm - 5.15pm</w:t>
                  </w:r>
                </w:p>
              </w:tc>
              <w:tc>
                <w:tcPr>
                  <w:tcW w:w="2940" w:type="dxa"/>
                  <w:tcBorders>
                    <w:top w:val="nil"/>
                    <w:left w:val="nil"/>
                    <w:bottom w:val="single" w:sz="4" w:space="0" w:color="auto"/>
                    <w:right w:val="single" w:sz="4" w:space="0" w:color="auto"/>
                  </w:tcBorders>
                  <w:shd w:val="clear" w:color="000000" w:fill="F2DCDB"/>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Will be once registered in early 2017</w:t>
                  </w:r>
                </w:p>
              </w:tc>
              <w:tc>
                <w:tcPr>
                  <w:tcW w:w="196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F2DCDB"/>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CF34</w:t>
                  </w:r>
                </w:p>
              </w:tc>
              <w:tc>
                <w:tcPr>
                  <w:tcW w:w="18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DCE6F1"/>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600"/>
              </w:trPr>
              <w:tc>
                <w:tcPr>
                  <w:tcW w:w="1180" w:type="dxa"/>
                  <w:tcBorders>
                    <w:top w:val="nil"/>
                    <w:left w:val="single" w:sz="4" w:space="0" w:color="auto"/>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CF35</w:t>
                  </w:r>
                </w:p>
              </w:tc>
              <w:tc>
                <w:tcPr>
                  <w:tcW w:w="184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Pencoed</w:t>
                  </w:r>
                </w:p>
              </w:tc>
              <w:tc>
                <w:tcPr>
                  <w:tcW w:w="214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3.30pm - 5.30pm</w:t>
                  </w:r>
                </w:p>
              </w:tc>
              <w:tc>
                <w:tcPr>
                  <w:tcW w:w="2940" w:type="dxa"/>
                  <w:tcBorders>
                    <w:top w:val="nil"/>
                    <w:left w:val="nil"/>
                    <w:bottom w:val="single" w:sz="4" w:space="0" w:color="auto"/>
                    <w:right w:val="single" w:sz="4" w:space="0" w:color="auto"/>
                  </w:tcBorders>
                  <w:shd w:val="clear" w:color="000000" w:fill="DAEEF3"/>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Will be once registered in early 2017</w:t>
                  </w:r>
                </w:p>
              </w:tc>
              <w:tc>
                <w:tcPr>
                  <w:tcW w:w="196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AEEF3"/>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lastRenderedPageBreak/>
                    <w:t> </w:t>
                  </w:r>
                </w:p>
              </w:tc>
              <w:tc>
                <w:tcPr>
                  <w:tcW w:w="18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29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CF36</w:t>
                  </w:r>
                </w:p>
              </w:tc>
              <w:tc>
                <w:tcPr>
                  <w:tcW w:w="18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Porthcawl</w:t>
                  </w:r>
                </w:p>
              </w:tc>
              <w:tc>
                <w:tcPr>
                  <w:tcW w:w="21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315pm - 5.15pm</w:t>
                  </w:r>
                </w:p>
              </w:tc>
              <w:tc>
                <w:tcPr>
                  <w:tcW w:w="29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DDD9C4"/>
                  <w:noWrap/>
                  <w:vAlign w:val="bottom"/>
                  <w:hideMark/>
                </w:tcPr>
                <w:p w:rsidR="00B62EC7" w:rsidRPr="00B62EC7" w:rsidRDefault="00C76103"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r w:rsidR="00B62EC7" w:rsidRPr="00B62EC7" w:rsidTr="00B62EC7">
              <w:trPr>
                <w:trHeight w:val="300"/>
              </w:trPr>
              <w:tc>
                <w:tcPr>
                  <w:tcW w:w="1180" w:type="dxa"/>
                  <w:tcBorders>
                    <w:top w:val="nil"/>
                    <w:left w:val="single" w:sz="4" w:space="0" w:color="auto"/>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ASC</w:t>
                  </w:r>
                </w:p>
              </w:tc>
              <w:tc>
                <w:tcPr>
                  <w:tcW w:w="242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Simply Newton</w:t>
                  </w:r>
                </w:p>
              </w:tc>
              <w:tc>
                <w:tcPr>
                  <w:tcW w:w="21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3.15pm - 5.15pm</w:t>
                  </w:r>
                </w:p>
              </w:tc>
              <w:tc>
                <w:tcPr>
                  <w:tcW w:w="29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3-11 years</w:t>
                  </w:r>
                </w:p>
              </w:tc>
              <w:tc>
                <w:tcPr>
                  <w:tcW w:w="172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rPr>
                      <w:rFonts w:ascii="Calibri" w:hAnsi="Calibri"/>
                      <w:color w:val="000000"/>
                      <w:sz w:val="22"/>
                      <w:szCs w:val="22"/>
                    </w:rPr>
                  </w:pPr>
                  <w:r w:rsidRPr="00B62EC7">
                    <w:rPr>
                      <w:rFonts w:ascii="Calibri" w:hAnsi="Calibri"/>
                      <w:color w:val="000000"/>
                      <w:sz w:val="22"/>
                      <w:szCs w:val="22"/>
                    </w:rPr>
                    <w:t>English</w:t>
                  </w:r>
                </w:p>
              </w:tc>
              <w:tc>
                <w:tcPr>
                  <w:tcW w:w="1340" w:type="dxa"/>
                  <w:tcBorders>
                    <w:top w:val="nil"/>
                    <w:left w:val="nil"/>
                    <w:bottom w:val="single" w:sz="4" w:space="0" w:color="auto"/>
                    <w:right w:val="single" w:sz="4" w:space="0" w:color="auto"/>
                  </w:tcBorders>
                  <w:shd w:val="clear" w:color="000000" w:fill="DDD9C4"/>
                  <w:noWrap/>
                  <w:vAlign w:val="bottom"/>
                  <w:hideMark/>
                </w:tcPr>
                <w:p w:rsidR="00B62EC7" w:rsidRPr="00B62EC7" w:rsidRDefault="00B62EC7" w:rsidP="00B62EC7">
                  <w:pPr>
                    <w:jc w:val="right"/>
                    <w:rPr>
                      <w:rFonts w:ascii="Calibri" w:hAnsi="Calibri"/>
                      <w:color w:val="000000"/>
                      <w:sz w:val="22"/>
                      <w:szCs w:val="22"/>
                    </w:rPr>
                  </w:pPr>
                  <w:r w:rsidRPr="00B62EC7">
                    <w:rPr>
                      <w:rFonts w:ascii="Calibri" w:hAnsi="Calibri"/>
                      <w:color w:val="000000"/>
                      <w:sz w:val="22"/>
                      <w:szCs w:val="22"/>
                    </w:rPr>
                    <w:t>£8.50</w:t>
                  </w:r>
                </w:p>
              </w:tc>
            </w:tr>
          </w:tbl>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Default="00EC3E91" w:rsidP="00056AB9">
            <w:pPr>
              <w:contextualSpacing/>
              <w:rPr>
                <w:i/>
                <w:lang w:eastAsia="en-US"/>
              </w:rPr>
            </w:pPr>
          </w:p>
          <w:p w:rsidR="00EC3E91" w:rsidRPr="00E622DC" w:rsidRDefault="00EC3E91" w:rsidP="00056AB9">
            <w:pPr>
              <w:contextualSpacing/>
              <w:rPr>
                <w:lang w:eastAsia="en-US"/>
              </w:rPr>
            </w:pPr>
          </w:p>
        </w:tc>
      </w:tr>
    </w:tbl>
    <w:p w:rsidR="003C6134" w:rsidRDefault="003C6134" w:rsidP="00BE2101">
      <w:pPr>
        <w:rPr>
          <w:b/>
          <w:color w:val="984806" w:themeColor="accent6" w:themeShade="80"/>
          <w:u w:val="single"/>
        </w:rPr>
      </w:pPr>
    </w:p>
    <w:p w:rsidR="00317D88" w:rsidRDefault="00317D88" w:rsidP="00BE2101">
      <w:pPr>
        <w:rPr>
          <w:b/>
          <w:color w:val="984806" w:themeColor="accent6" w:themeShade="80"/>
          <w:u w:val="single"/>
        </w:rPr>
      </w:pPr>
    </w:p>
    <w:p w:rsidR="003C6134" w:rsidRDefault="003C6134" w:rsidP="00BE2101">
      <w:pPr>
        <w:rPr>
          <w:b/>
          <w:color w:val="984806" w:themeColor="accent6" w:themeShade="80"/>
          <w:u w:val="single"/>
        </w:rPr>
      </w:pPr>
    </w:p>
    <w:tbl>
      <w:tblPr>
        <w:tblStyle w:val="TableGrid"/>
        <w:tblW w:w="0" w:type="auto"/>
        <w:tblLook w:val="04A0" w:firstRow="1" w:lastRow="0" w:firstColumn="1" w:lastColumn="0" w:noHBand="0" w:noVBand="1"/>
      </w:tblPr>
      <w:tblGrid>
        <w:gridCol w:w="14142"/>
      </w:tblGrid>
      <w:tr w:rsidR="00D6717B" w:rsidTr="00D6717B">
        <w:tc>
          <w:tcPr>
            <w:tcW w:w="14142" w:type="dxa"/>
          </w:tcPr>
          <w:p w:rsidR="00D6717B" w:rsidRDefault="00D12162" w:rsidP="00025420">
            <w:r>
              <w:t>6.6.2</w:t>
            </w:r>
            <w:r w:rsidR="00D6717B">
              <w:t>. Summary of key strengths and weaknesses</w:t>
            </w:r>
          </w:p>
          <w:p w:rsidR="00D6717B" w:rsidRDefault="00D6717B" w:rsidP="00025420"/>
          <w:p w:rsidR="002C3B85" w:rsidRDefault="00210889" w:rsidP="00025420">
            <w:r>
              <w:t xml:space="preserve">There are some open access </w:t>
            </w:r>
            <w:r w:rsidR="00C76103">
              <w:t>play schemes</w:t>
            </w:r>
            <w:r>
              <w:t xml:space="preserve"> for the older children</w:t>
            </w:r>
            <w:r w:rsidR="00571D9A">
              <w:t xml:space="preserve"> which</w:t>
            </w:r>
            <w:r>
              <w:t xml:space="preserve"> are either free or very minimal cost to the families. </w:t>
            </w:r>
          </w:p>
          <w:p w:rsidR="00D6717B" w:rsidRDefault="00C76103" w:rsidP="00025420">
            <w:r>
              <w:t>However</w:t>
            </w:r>
            <w:r w:rsidR="00210889">
              <w:t xml:space="preserve"> there are 2 areas where there isn’t anything on off</w:t>
            </w:r>
            <w:r w:rsidR="00CB4CF2">
              <w:t>er.</w:t>
            </w:r>
          </w:p>
          <w:p w:rsidR="002C3B85" w:rsidRDefault="002C3B85" w:rsidP="00025420"/>
          <w:p w:rsidR="00CB4CF2" w:rsidRDefault="00CB4CF2" w:rsidP="00025420">
            <w:r>
              <w:t>We don’t have information if any of the sessions are through the welsh language.</w:t>
            </w:r>
          </w:p>
          <w:p w:rsidR="00CB4CF2" w:rsidRDefault="00C76103" w:rsidP="00025420">
            <w:r>
              <w:t>Unfortunately</w:t>
            </w:r>
            <w:r w:rsidR="00CB4CF2">
              <w:t xml:space="preserve"> we weren’t able to gather information about attendance trends on these services.</w:t>
            </w:r>
          </w:p>
          <w:p w:rsidR="00CB4CF2" w:rsidRDefault="00CB4CF2" w:rsidP="00025420"/>
          <w:p w:rsidR="00CB4CF2" w:rsidRDefault="00CB4CF2" w:rsidP="00025420"/>
          <w:p w:rsidR="00CB4CF2" w:rsidRDefault="00CB4CF2" w:rsidP="00025420">
            <w:r>
              <w:t xml:space="preserve">We have a number of settings that are unregistered in </w:t>
            </w:r>
            <w:r w:rsidR="00C76103">
              <w:t>Bridgend</w:t>
            </w:r>
            <w:r>
              <w:t xml:space="preserve"> at the moment, the majority of which are after school provision. Some are in the process of registering and Bridgend Childcare Team are supporting with this process. Staffing qualifications are one of the main reasons why settings are not registering. </w:t>
            </w:r>
          </w:p>
          <w:p w:rsidR="00CB4CF2" w:rsidRDefault="00CB4CF2" w:rsidP="00025420"/>
          <w:p w:rsidR="00D6717B" w:rsidRDefault="00CB4CF2" w:rsidP="00025420">
            <w:r>
              <w:t>There are 2 sessional provisions that are unregistered in are</w:t>
            </w:r>
            <w:r w:rsidR="00F12C63">
              <w:t>a</w:t>
            </w:r>
            <w:r>
              <w:t xml:space="preserve"> 2- this is an area where we would want these provisions to register, and registered provision in this area is low. Support from the Childcare team with paperwork, staffing and grants is all being implemented to encourage registration. </w:t>
            </w:r>
          </w:p>
          <w:p w:rsidR="00EC3E91" w:rsidRDefault="00F12C63" w:rsidP="00025420">
            <w:r>
              <w:t>There is one welsh after school club in area 1 which runs on the site of a welsh primary school. The other provisions are all offered through the English language.</w:t>
            </w:r>
          </w:p>
          <w:p w:rsidR="00D6717B" w:rsidRDefault="00D6717B" w:rsidP="00025420"/>
        </w:tc>
      </w:tr>
    </w:tbl>
    <w:p w:rsidR="003C6134" w:rsidRDefault="003C6134" w:rsidP="00BE2101">
      <w:pPr>
        <w:rPr>
          <w:b/>
          <w:color w:val="984806" w:themeColor="accent6" w:themeShade="80"/>
          <w:u w:val="single"/>
        </w:rPr>
      </w:pPr>
    </w:p>
    <w:p w:rsidR="009E6C5F" w:rsidRPr="00931D41" w:rsidRDefault="00CB24DD" w:rsidP="00933D1B">
      <w:pPr>
        <w:pStyle w:val="ListParagraph"/>
        <w:numPr>
          <w:ilvl w:val="1"/>
          <w:numId w:val="8"/>
        </w:numPr>
        <w:rPr>
          <w:b/>
        </w:rPr>
      </w:pPr>
      <w:r>
        <w:rPr>
          <w:b/>
        </w:rPr>
        <w:t xml:space="preserve"> </w:t>
      </w:r>
      <w:r w:rsidR="009E6C5F" w:rsidRPr="00931D41">
        <w:rPr>
          <w:b/>
        </w:rPr>
        <w:t>Nanny</w:t>
      </w:r>
    </w:p>
    <w:p w:rsidR="00775DE0" w:rsidRDefault="00775DE0" w:rsidP="00775DE0">
      <w:pPr>
        <w:rPr>
          <w:b/>
          <w:color w:val="8064A2" w:themeColor="accent4"/>
        </w:rPr>
      </w:pPr>
    </w:p>
    <w:tbl>
      <w:tblPr>
        <w:tblStyle w:val="TableGrid1"/>
        <w:tblW w:w="0" w:type="auto"/>
        <w:tblLook w:val="04A0" w:firstRow="1" w:lastRow="0" w:firstColumn="1" w:lastColumn="0" w:noHBand="0" w:noVBand="1"/>
      </w:tblPr>
      <w:tblGrid>
        <w:gridCol w:w="14142"/>
      </w:tblGrid>
      <w:tr w:rsidR="00775DE0" w:rsidRPr="00E622DC" w:rsidTr="00025420">
        <w:tc>
          <w:tcPr>
            <w:tcW w:w="14142" w:type="dxa"/>
            <w:tcBorders>
              <w:top w:val="single" w:sz="4" w:space="0" w:color="auto"/>
              <w:left w:val="single" w:sz="4" w:space="0" w:color="auto"/>
              <w:bottom w:val="single" w:sz="4" w:space="0" w:color="auto"/>
              <w:right w:val="single" w:sz="4" w:space="0" w:color="auto"/>
            </w:tcBorders>
          </w:tcPr>
          <w:p w:rsidR="00775DE0" w:rsidRPr="00E622DC" w:rsidRDefault="00D12162" w:rsidP="00025420">
            <w:pPr>
              <w:rPr>
                <w:lang w:eastAsia="en-US"/>
              </w:rPr>
            </w:pPr>
            <w:r>
              <w:rPr>
                <w:lang w:eastAsia="en-US"/>
              </w:rPr>
              <w:t xml:space="preserve">6.7.1. </w:t>
            </w:r>
            <w:r w:rsidR="00775DE0" w:rsidRPr="00E622DC">
              <w:rPr>
                <w:lang w:eastAsia="en-US"/>
              </w:rPr>
              <w:t>Analysis of Supply of Childcare Provision</w:t>
            </w:r>
          </w:p>
          <w:p w:rsidR="00775DE0" w:rsidRPr="00E622DC" w:rsidRDefault="00775DE0" w:rsidP="00025420">
            <w:pPr>
              <w:rPr>
                <w:lang w:eastAsia="en-US"/>
              </w:rPr>
            </w:pPr>
          </w:p>
          <w:p w:rsidR="00775DE0" w:rsidRPr="00E622DC" w:rsidRDefault="00775DE0" w:rsidP="00025420">
            <w:pPr>
              <w:rPr>
                <w:i/>
                <w:lang w:eastAsia="en-US"/>
              </w:rPr>
            </w:pPr>
            <w:r w:rsidRPr="00E622DC">
              <w:rPr>
                <w:i/>
                <w:lang w:eastAsia="en-US"/>
              </w:rPr>
              <w:t xml:space="preserve">Summarise the key findings from the consultation undertaken with providers, drawing upon the evidence in Annex </w:t>
            </w:r>
            <w:r>
              <w:rPr>
                <w:i/>
                <w:lang w:eastAsia="en-US"/>
              </w:rPr>
              <w:t>7</w:t>
            </w:r>
            <w:r w:rsidRPr="00E622DC">
              <w:rPr>
                <w:i/>
                <w:lang w:eastAsia="en-US"/>
              </w:rPr>
              <w:t>. Consideration to be given to the following, to include geographical distribution and language category:</w:t>
            </w:r>
          </w:p>
          <w:p w:rsidR="00775DE0" w:rsidRPr="00E622DC" w:rsidRDefault="00775DE0" w:rsidP="00025420">
            <w:pPr>
              <w:rPr>
                <w:i/>
                <w:lang w:eastAsia="en-US"/>
              </w:rPr>
            </w:pPr>
          </w:p>
          <w:p w:rsidR="00775DE0" w:rsidRPr="00E622DC" w:rsidRDefault="00775DE0" w:rsidP="00933D1B">
            <w:pPr>
              <w:numPr>
                <w:ilvl w:val="0"/>
                <w:numId w:val="6"/>
              </w:numPr>
              <w:contextualSpacing/>
              <w:rPr>
                <w:i/>
                <w:lang w:eastAsia="en-US"/>
              </w:rPr>
            </w:pPr>
            <w:r w:rsidRPr="00E622DC">
              <w:rPr>
                <w:i/>
                <w:lang w:eastAsia="en-US"/>
              </w:rPr>
              <w:t xml:space="preserve">Range of services provided </w:t>
            </w:r>
          </w:p>
          <w:p w:rsidR="00775DE0" w:rsidRPr="00E622DC" w:rsidRDefault="00775DE0" w:rsidP="00933D1B">
            <w:pPr>
              <w:numPr>
                <w:ilvl w:val="0"/>
                <w:numId w:val="6"/>
              </w:numPr>
              <w:contextualSpacing/>
              <w:rPr>
                <w:i/>
                <w:lang w:eastAsia="en-US"/>
              </w:rPr>
            </w:pPr>
            <w:r w:rsidRPr="00E622DC">
              <w:rPr>
                <w:i/>
                <w:lang w:eastAsia="en-US"/>
              </w:rPr>
              <w:t xml:space="preserve">Number and type of child places filled (full time, part time, ad-hoc) </w:t>
            </w:r>
          </w:p>
          <w:p w:rsidR="00775DE0" w:rsidRPr="00E622DC" w:rsidRDefault="00775DE0" w:rsidP="00933D1B">
            <w:pPr>
              <w:numPr>
                <w:ilvl w:val="0"/>
                <w:numId w:val="6"/>
              </w:numPr>
              <w:contextualSpacing/>
              <w:rPr>
                <w:i/>
                <w:lang w:eastAsia="en-US"/>
              </w:rPr>
            </w:pPr>
            <w:r w:rsidRPr="00E622DC">
              <w:rPr>
                <w:i/>
                <w:lang w:eastAsia="en-US"/>
              </w:rPr>
              <w:t>Number of places filled by children who have special educational needs or who require specialist care due to a disability</w:t>
            </w:r>
          </w:p>
          <w:p w:rsidR="00775DE0" w:rsidRPr="00E622DC" w:rsidRDefault="00775DE0" w:rsidP="00933D1B">
            <w:pPr>
              <w:numPr>
                <w:ilvl w:val="0"/>
                <w:numId w:val="6"/>
              </w:numPr>
              <w:contextualSpacing/>
              <w:rPr>
                <w:i/>
                <w:lang w:eastAsia="en-US"/>
              </w:rPr>
            </w:pPr>
            <w:r w:rsidRPr="00E622DC">
              <w:rPr>
                <w:i/>
                <w:lang w:eastAsia="en-US"/>
              </w:rPr>
              <w:t>Number of Welsh language places filled</w:t>
            </w:r>
          </w:p>
          <w:p w:rsidR="00775DE0" w:rsidRPr="00E622DC" w:rsidRDefault="00775DE0" w:rsidP="00933D1B">
            <w:pPr>
              <w:numPr>
                <w:ilvl w:val="0"/>
                <w:numId w:val="6"/>
              </w:numPr>
              <w:contextualSpacing/>
              <w:rPr>
                <w:i/>
                <w:lang w:eastAsia="en-US"/>
              </w:rPr>
            </w:pPr>
            <w:r w:rsidRPr="00E622DC">
              <w:rPr>
                <w:i/>
                <w:lang w:eastAsia="en-US"/>
              </w:rPr>
              <w:t>Vacancies and Waiting lists</w:t>
            </w:r>
          </w:p>
          <w:p w:rsidR="00775DE0" w:rsidRPr="00E622DC" w:rsidRDefault="00775DE0" w:rsidP="00933D1B">
            <w:pPr>
              <w:numPr>
                <w:ilvl w:val="0"/>
                <w:numId w:val="6"/>
              </w:numPr>
              <w:contextualSpacing/>
              <w:rPr>
                <w:i/>
                <w:lang w:eastAsia="en-US"/>
              </w:rPr>
            </w:pPr>
            <w:r w:rsidRPr="00E622DC">
              <w:rPr>
                <w:i/>
                <w:lang w:eastAsia="en-US"/>
              </w:rPr>
              <w:t>Opening times, including the number offering flexible childcare hours</w:t>
            </w:r>
          </w:p>
          <w:p w:rsidR="00775DE0" w:rsidRPr="00E622DC" w:rsidRDefault="00775DE0" w:rsidP="00933D1B">
            <w:pPr>
              <w:numPr>
                <w:ilvl w:val="0"/>
                <w:numId w:val="6"/>
              </w:numPr>
              <w:contextualSpacing/>
              <w:rPr>
                <w:i/>
                <w:lang w:eastAsia="en-US"/>
              </w:rPr>
            </w:pPr>
            <w:r w:rsidRPr="00E622DC">
              <w:rPr>
                <w:i/>
                <w:lang w:eastAsia="en-US"/>
              </w:rPr>
              <w:t>Range of session lengths</w:t>
            </w:r>
          </w:p>
          <w:p w:rsidR="00775DE0" w:rsidRPr="00E622DC" w:rsidRDefault="00775DE0" w:rsidP="00933D1B">
            <w:pPr>
              <w:numPr>
                <w:ilvl w:val="0"/>
                <w:numId w:val="6"/>
              </w:numPr>
              <w:contextualSpacing/>
              <w:rPr>
                <w:i/>
                <w:lang w:eastAsia="en-US"/>
              </w:rPr>
            </w:pPr>
            <w:r w:rsidRPr="00E622DC">
              <w:rPr>
                <w:i/>
                <w:lang w:eastAsia="en-US"/>
              </w:rPr>
              <w:t xml:space="preserve">Age range of children </w:t>
            </w:r>
          </w:p>
          <w:p w:rsidR="00775DE0" w:rsidRPr="00E622DC" w:rsidRDefault="00775DE0" w:rsidP="00933D1B">
            <w:pPr>
              <w:numPr>
                <w:ilvl w:val="0"/>
                <w:numId w:val="6"/>
              </w:numPr>
              <w:contextualSpacing/>
              <w:rPr>
                <w:i/>
                <w:lang w:eastAsia="en-US"/>
              </w:rPr>
            </w:pPr>
            <w:r w:rsidRPr="00E622DC">
              <w:rPr>
                <w:i/>
                <w:lang w:eastAsia="en-US"/>
              </w:rPr>
              <w:t>Range of charges</w:t>
            </w:r>
          </w:p>
          <w:p w:rsidR="00775DE0" w:rsidRDefault="00775DE0" w:rsidP="00025420">
            <w:pPr>
              <w:rPr>
                <w:lang w:eastAsia="en-US"/>
              </w:rPr>
            </w:pPr>
          </w:p>
          <w:p w:rsidR="00EC3E91" w:rsidRPr="00317D88" w:rsidRDefault="00317D88" w:rsidP="00025420">
            <w:pPr>
              <w:rPr>
                <w:lang w:eastAsia="en-US"/>
              </w:rPr>
            </w:pPr>
            <w:r>
              <w:rPr>
                <w:lang w:eastAsia="en-US"/>
              </w:rPr>
              <w:t xml:space="preserve">No Registered </w:t>
            </w:r>
            <w:r w:rsidR="00C76103">
              <w:rPr>
                <w:lang w:eastAsia="en-US"/>
              </w:rPr>
              <w:t>Nanny’s</w:t>
            </w:r>
            <w:r>
              <w:rPr>
                <w:lang w:eastAsia="en-US"/>
              </w:rPr>
              <w:t xml:space="preserve"> in B</w:t>
            </w:r>
            <w:r w:rsidR="00CC66FA" w:rsidRPr="00317D88">
              <w:rPr>
                <w:lang w:eastAsia="en-US"/>
              </w:rPr>
              <w:t>ridgend</w:t>
            </w:r>
            <w:r>
              <w:rPr>
                <w:lang w:eastAsia="en-US"/>
              </w:rPr>
              <w:t>.</w:t>
            </w: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Default="00EC3E91" w:rsidP="00025420">
            <w:pPr>
              <w:rPr>
                <w:lang w:eastAsia="en-US"/>
              </w:rPr>
            </w:pPr>
          </w:p>
          <w:p w:rsidR="00EC3E91" w:rsidRPr="00E622DC" w:rsidRDefault="00EC3E91" w:rsidP="00025420">
            <w:pPr>
              <w:rPr>
                <w:lang w:eastAsia="en-US"/>
              </w:rPr>
            </w:pPr>
          </w:p>
        </w:tc>
      </w:tr>
    </w:tbl>
    <w:p w:rsidR="008C565C" w:rsidRDefault="008C565C" w:rsidP="008C565C">
      <w:pPr>
        <w:rPr>
          <w:b/>
          <w:color w:val="8064A2" w:themeColor="accent4"/>
        </w:rPr>
      </w:pPr>
    </w:p>
    <w:p w:rsidR="00EC3E91" w:rsidRDefault="00EC3E91" w:rsidP="009D71DD">
      <w:pPr>
        <w:rPr>
          <w:rFonts w:cs="Arial"/>
        </w:rPr>
      </w:pPr>
    </w:p>
    <w:p w:rsidR="00C85B5A" w:rsidRDefault="00C85B5A" w:rsidP="00C85B5A">
      <w:pPr>
        <w:rPr>
          <w:b/>
          <w:bCs/>
        </w:rPr>
      </w:pPr>
      <w:r>
        <w:rPr>
          <w:b/>
          <w:bCs/>
        </w:rPr>
        <w:t>7. Understanding the Needs of Parents/ Carers</w:t>
      </w:r>
    </w:p>
    <w:p w:rsidR="00C85B5A" w:rsidRDefault="00C85B5A" w:rsidP="00C85B5A">
      <w:pPr>
        <w:pStyle w:val="ListParagraph"/>
        <w:ind w:left="360"/>
        <w:rPr>
          <w:b/>
          <w:bCs/>
        </w:rPr>
      </w:pPr>
    </w:p>
    <w:p w:rsidR="00C85B5A" w:rsidRDefault="00C85B5A" w:rsidP="00C85B5A">
      <w:pPr>
        <w:rPr>
          <w:b/>
          <w:bCs/>
        </w:rPr>
      </w:pPr>
      <w:r>
        <w:rPr>
          <w:b/>
          <w:bCs/>
        </w:rPr>
        <w:t>7.1 Overview of Consultation</w:t>
      </w:r>
    </w:p>
    <w:p w:rsidR="00C85B5A" w:rsidRDefault="00C85B5A" w:rsidP="00C85B5A">
      <w:pPr>
        <w:rPr>
          <w:b/>
          <w:bCs/>
        </w:rPr>
      </w:pPr>
      <w:r>
        <w:rPr>
          <w:b/>
          <w:bCs/>
        </w:rPr>
        <w:lastRenderedPageBreak/>
        <w:t>PARENT QUESTIONNAIRES</w:t>
      </w:r>
    </w:p>
    <w:p w:rsidR="00C85B5A" w:rsidRDefault="00C85B5A" w:rsidP="00C85B5A">
      <w:pPr>
        <w:rPr>
          <w:b/>
          <w:bCs/>
        </w:rPr>
      </w:pPr>
    </w:p>
    <w:tbl>
      <w:tblPr>
        <w:tblW w:w="0" w:type="auto"/>
        <w:tblCellMar>
          <w:left w:w="0" w:type="dxa"/>
          <w:right w:w="0" w:type="dxa"/>
        </w:tblCellMar>
        <w:tblLook w:val="04A0" w:firstRow="1" w:lastRow="0" w:firstColumn="1" w:lastColumn="0" w:noHBand="0" w:noVBand="1"/>
      </w:tblPr>
      <w:tblGrid>
        <w:gridCol w:w="6629"/>
        <w:gridCol w:w="3827"/>
      </w:tblGrid>
      <w:tr w:rsidR="00C85B5A" w:rsidTr="00C85B5A">
        <w:tc>
          <w:tcPr>
            <w:tcW w:w="6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t>Status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t>Number</w:t>
            </w:r>
          </w:p>
        </w:tc>
      </w:tr>
      <w:tr w:rsidR="00C85B5A" w:rsidTr="00C85B5A">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Default="00C85B5A">
            <w:pPr>
              <w:rPr>
                <w:rFonts w:eastAsiaTheme="minorHAnsi" w:cs="Arial"/>
                <w:lang w:eastAsia="en-US"/>
              </w:rPr>
            </w:pPr>
            <w:r>
              <w:t>Parent/ Carer in work (not expecting a baby)</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85</w:t>
            </w:r>
          </w:p>
        </w:tc>
      </w:tr>
      <w:tr w:rsidR="00C85B5A" w:rsidTr="00C85B5A">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Default="00C85B5A">
            <w:pPr>
              <w:rPr>
                <w:rFonts w:eastAsiaTheme="minorHAnsi" w:cs="Arial"/>
                <w:lang w:eastAsia="en-US"/>
              </w:rPr>
            </w:pPr>
            <w:r>
              <w:t>Parent/ Carer in education or training (not expecting a baby)</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4</w:t>
            </w:r>
          </w:p>
        </w:tc>
      </w:tr>
      <w:tr w:rsidR="00C85B5A" w:rsidTr="00C85B5A">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Default="00C85B5A">
            <w:pPr>
              <w:rPr>
                <w:rFonts w:eastAsiaTheme="minorHAnsi" w:cs="Arial"/>
                <w:lang w:eastAsia="en-US"/>
              </w:rPr>
            </w:pPr>
            <w:r>
              <w:t>Parent/ Carer seeking work (not expecting a baby)</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5</w:t>
            </w:r>
          </w:p>
        </w:tc>
      </w:tr>
      <w:tr w:rsidR="00C85B5A" w:rsidTr="00C85B5A">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Default="00C85B5A">
            <w:pPr>
              <w:rPr>
                <w:rFonts w:eastAsiaTheme="minorHAnsi" w:cs="Arial"/>
                <w:lang w:eastAsia="en-US"/>
              </w:rPr>
            </w:pPr>
            <w:r>
              <w:t>Parent/ Carer seeking education or training (not expecting a baby)</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2</w:t>
            </w:r>
          </w:p>
        </w:tc>
      </w:tr>
      <w:tr w:rsidR="00C85B5A" w:rsidTr="00C85B5A">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Default="00C85B5A">
            <w:pPr>
              <w:rPr>
                <w:rFonts w:eastAsiaTheme="minorHAnsi" w:cs="Arial"/>
                <w:lang w:eastAsia="en-US"/>
              </w:rPr>
            </w:pPr>
            <w:r>
              <w:t xml:space="preserve">Expecting or on maternity/ paternity leave with </w:t>
            </w:r>
            <w:r>
              <w:rPr>
                <w:u w:val="single"/>
              </w:rPr>
              <w:t>first</w:t>
            </w:r>
            <w:r>
              <w:t xml:space="preserve"> child</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3</w:t>
            </w:r>
          </w:p>
        </w:tc>
      </w:tr>
      <w:tr w:rsidR="00C85B5A" w:rsidTr="00C85B5A">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Default="00C85B5A">
            <w:pPr>
              <w:rPr>
                <w:rFonts w:eastAsiaTheme="minorHAnsi" w:cs="Arial"/>
                <w:lang w:eastAsia="en-US"/>
              </w:rPr>
            </w:pPr>
            <w:r>
              <w:t xml:space="preserve">Adopting </w:t>
            </w:r>
            <w:r>
              <w:rPr>
                <w:u w:val="single"/>
              </w:rPr>
              <w:t>first</w:t>
            </w:r>
            <w:r>
              <w:t xml:space="preserve"> child</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0</w:t>
            </w:r>
          </w:p>
        </w:tc>
      </w:tr>
      <w:tr w:rsidR="00C85B5A" w:rsidTr="00C85B5A">
        <w:trPr>
          <w:trHeight w:val="794"/>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t xml:space="preserve">Parent/ Carer expecting or on maternity/ paternity leave with </w:t>
            </w:r>
            <w:r>
              <w:rPr>
                <w:u w:val="single"/>
              </w:rPr>
              <w:t>additional children</w:t>
            </w:r>
            <w:r>
              <w:t xml:space="preserve"> </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10</w:t>
            </w:r>
          </w:p>
        </w:tc>
      </w:tr>
      <w:tr w:rsidR="00C85B5A" w:rsidTr="00C85B5A">
        <w:trPr>
          <w:trHeight w:val="737"/>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t xml:space="preserve">Adopting or on adoption leave with </w:t>
            </w:r>
            <w:r>
              <w:rPr>
                <w:u w:val="single"/>
              </w:rPr>
              <w:t>additional children</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0</w:t>
            </w:r>
          </w:p>
        </w:tc>
      </w:tr>
      <w:tr w:rsidR="00C85B5A" w:rsidTr="00C85B5A">
        <w:trPr>
          <w:trHeight w:val="737"/>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t>Parent/ Carer not in work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20</w:t>
            </w:r>
          </w:p>
        </w:tc>
      </w:tr>
      <w:tr w:rsidR="00C85B5A" w:rsidTr="00C85B5A">
        <w:trPr>
          <w:trHeight w:val="794"/>
        </w:trPr>
        <w:tc>
          <w:tcPr>
            <w:tcW w:w="66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5B5A" w:rsidRDefault="00C85B5A">
            <w:pPr>
              <w:rPr>
                <w:rFonts w:eastAsiaTheme="minorHAnsi" w:cs="Arial"/>
                <w:lang w:eastAsia="en-US"/>
              </w:rPr>
            </w:pPr>
            <w:r>
              <w:t>Parent/ Carer not in education or training</w:t>
            </w:r>
          </w:p>
          <w:p w:rsidR="00C85B5A" w:rsidRDefault="00C85B5A">
            <w:pPr>
              <w:rPr>
                <w:rFonts w:eastAsiaTheme="minorHAnsi" w:cs="Arial"/>
                <w:lang w:eastAsia="en-US"/>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rPr>
                <w:rFonts w:eastAsiaTheme="minorHAnsi" w:cs="Arial"/>
                <w:lang w:eastAsia="en-US"/>
              </w:rPr>
            </w:pPr>
            <w:r>
              <w:rPr>
                <w:rFonts w:cs="Arial"/>
                <w:color w:val="000000"/>
              </w:rPr>
              <w:t>1</w:t>
            </w:r>
          </w:p>
        </w:tc>
      </w:tr>
    </w:tbl>
    <w:p w:rsidR="00C85B5A" w:rsidRDefault="00C85B5A" w:rsidP="00C85B5A">
      <w:pPr>
        <w:rPr>
          <w:rFonts w:eastAsiaTheme="minorHAnsi" w:cs="Arial"/>
          <w:sz w:val="22"/>
          <w:szCs w:val="22"/>
          <w:u w:val="single"/>
          <w:lang w:eastAsia="en-US"/>
        </w:rPr>
      </w:pPr>
    </w:p>
    <w:p w:rsidR="00C85B5A" w:rsidRDefault="00C85B5A" w:rsidP="00C85B5A">
      <w:pPr>
        <w:rPr>
          <w:rFonts w:ascii="Calibri" w:hAnsi="Calibri"/>
          <w:u w:val="single"/>
        </w:rPr>
      </w:pPr>
    </w:p>
    <w:p w:rsidR="00C85B5A" w:rsidRDefault="00C85B5A" w:rsidP="00C85B5A">
      <w:pPr>
        <w:rPr>
          <w:u w:val="single"/>
        </w:rPr>
      </w:pPr>
      <w:r>
        <w:rPr>
          <w:u w:val="single"/>
        </w:rPr>
        <w:t>Respondents by annual household income</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C85B5A">
        <w:trPr>
          <w:trHeight w:val="381"/>
        </w:trPr>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lastRenderedPageBreak/>
              <w:t>Average Annual Household Income</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Number</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£0-£10,000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14</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£10,001-£20,000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34</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£20,001-£30,000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27</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£30,001-£40,000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30</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£40,001-£50,000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25</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£50,001-£60,000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22</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£60,001-£70,000</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£70,000+ per annum</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12</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u w:val="single"/>
                <w:lang w:eastAsia="en-US"/>
              </w:rPr>
            </w:pPr>
            <w:r>
              <w:rPr>
                <w:u w:val="single"/>
              </w:rPr>
              <w:t>Prefer not to say</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27</w:t>
            </w:r>
          </w:p>
        </w:tc>
      </w:tr>
    </w:tbl>
    <w:p w:rsidR="00C85B5A" w:rsidRDefault="00C85B5A" w:rsidP="00C85B5A">
      <w:pPr>
        <w:jc w:val="center"/>
        <w:rPr>
          <w:rFonts w:eastAsiaTheme="minorHAnsi" w:cs="Arial"/>
          <w:sz w:val="22"/>
          <w:szCs w:val="22"/>
          <w:u w:val="single"/>
          <w:lang w:eastAsia="en-US"/>
        </w:rPr>
      </w:pPr>
    </w:p>
    <w:p w:rsidR="00CC0205" w:rsidRDefault="00CC0205" w:rsidP="00C85B5A">
      <w:pPr>
        <w:rPr>
          <w:u w:val="single"/>
        </w:rPr>
      </w:pPr>
    </w:p>
    <w:p w:rsidR="00CC0205" w:rsidRDefault="00CC0205" w:rsidP="00C85B5A">
      <w:pPr>
        <w:rPr>
          <w:u w:val="single"/>
        </w:rPr>
      </w:pPr>
    </w:p>
    <w:p w:rsidR="00C85B5A" w:rsidRDefault="00C85B5A" w:rsidP="00C85B5A">
      <w:pPr>
        <w:rPr>
          <w:rFonts w:ascii="Calibri" w:hAnsi="Calibri"/>
          <w:u w:val="single"/>
        </w:rPr>
      </w:pPr>
      <w:r>
        <w:rPr>
          <w:u w:val="single"/>
        </w:rPr>
        <w:t>Respondents by Ethnic Group</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C85B5A">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Ethnic Group</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Number</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White</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199</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Mixed/ Multiple Ethnic Groups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Asian/ Asian British</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Black/ African/ Caribbean/ Black British</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Other Ethnic Group</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bl>
    <w:p w:rsidR="00C85B5A" w:rsidRDefault="00C85B5A" w:rsidP="00C85B5A">
      <w:pPr>
        <w:jc w:val="center"/>
        <w:rPr>
          <w:rFonts w:eastAsiaTheme="minorHAnsi" w:cs="Arial"/>
          <w:sz w:val="22"/>
          <w:szCs w:val="22"/>
          <w:u w:val="single"/>
          <w:lang w:eastAsia="en-US"/>
        </w:rPr>
      </w:pPr>
    </w:p>
    <w:p w:rsidR="00C85B5A" w:rsidRDefault="00C85B5A" w:rsidP="00C85B5A">
      <w:pPr>
        <w:rPr>
          <w:rFonts w:ascii="Calibri" w:hAnsi="Calibri"/>
          <w:u w:val="single"/>
        </w:rPr>
      </w:pPr>
    </w:p>
    <w:p w:rsidR="00C85B5A" w:rsidRDefault="00C85B5A" w:rsidP="00C85B5A">
      <w:pPr>
        <w:rPr>
          <w:u w:val="single"/>
        </w:rPr>
      </w:pPr>
    </w:p>
    <w:p w:rsidR="00C85B5A" w:rsidRDefault="00C85B5A" w:rsidP="00C85B5A">
      <w:pPr>
        <w:rPr>
          <w:u w:val="single"/>
        </w:rPr>
      </w:pPr>
      <w:r>
        <w:rPr>
          <w:u w:val="single"/>
        </w:rPr>
        <w:t>Language of Respondents (primary language spoken at home)</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C85B5A">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Language</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Number</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Welsh only</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English only</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208</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Bilingual</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14</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lastRenderedPageBreak/>
              <w:t>Other languages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w:t>
            </w:r>
          </w:p>
        </w:tc>
      </w:tr>
    </w:tbl>
    <w:p w:rsidR="00C85B5A" w:rsidRDefault="00C85B5A" w:rsidP="00C85B5A">
      <w:pPr>
        <w:rPr>
          <w:rFonts w:eastAsiaTheme="minorHAnsi" w:cs="Arial"/>
          <w:sz w:val="22"/>
          <w:szCs w:val="22"/>
          <w:u w:val="single"/>
          <w:lang w:eastAsia="en-US"/>
        </w:rPr>
      </w:pPr>
      <w:r>
        <w:rPr>
          <w:u w:val="single"/>
        </w:rPr>
        <w:t>Respondents’ children by age group</w:t>
      </w:r>
    </w:p>
    <w:p w:rsidR="00C85B5A" w:rsidRDefault="00C85B5A" w:rsidP="00C85B5A">
      <w:pPr>
        <w:rPr>
          <w:rFonts w:ascii="Calibri" w:hAnsi="Calibri"/>
          <w:u w:val="single"/>
        </w:rPr>
      </w:pPr>
    </w:p>
    <w:tbl>
      <w:tblPr>
        <w:tblW w:w="0" w:type="auto"/>
        <w:tblCellMar>
          <w:left w:w="0" w:type="dxa"/>
          <w:right w:w="0" w:type="dxa"/>
        </w:tblCellMar>
        <w:tblLook w:val="04A0" w:firstRow="1" w:lastRow="0" w:firstColumn="1" w:lastColumn="0" w:noHBand="0" w:noVBand="1"/>
      </w:tblPr>
      <w:tblGrid>
        <w:gridCol w:w="4943"/>
        <w:gridCol w:w="4944"/>
      </w:tblGrid>
      <w:tr w:rsidR="00C85B5A" w:rsidTr="00C85B5A">
        <w:tc>
          <w:tcPr>
            <w:tcW w:w="4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Age</w:t>
            </w:r>
          </w:p>
        </w:tc>
        <w:tc>
          <w:tcPr>
            <w:tcW w:w="4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Number</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Under 12 months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26</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12-18 months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20</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19-23 months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9</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2 years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76</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3 years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45</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4 years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28</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5-7 years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84</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8-11 years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70</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12-14 years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28</w:t>
            </w:r>
          </w:p>
        </w:tc>
      </w:tr>
      <w:tr w:rsidR="00C85B5A" w:rsidTr="00C85B5A">
        <w:tc>
          <w:tcPr>
            <w:tcW w:w="4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15-17 years</w:t>
            </w:r>
          </w:p>
        </w:tc>
        <w:tc>
          <w:tcPr>
            <w:tcW w:w="4944"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15</w:t>
            </w:r>
          </w:p>
        </w:tc>
      </w:tr>
    </w:tbl>
    <w:p w:rsidR="00C85B5A" w:rsidRDefault="00C85B5A" w:rsidP="00C85B5A">
      <w:pPr>
        <w:rPr>
          <w:rFonts w:eastAsiaTheme="minorHAnsi" w:cs="Arial"/>
          <w:sz w:val="22"/>
          <w:szCs w:val="22"/>
          <w:u w:val="single"/>
          <w:lang w:eastAsia="en-US"/>
        </w:rPr>
      </w:pPr>
    </w:p>
    <w:p w:rsidR="00C85B5A" w:rsidRDefault="00C85B5A" w:rsidP="00C85B5A">
      <w:pPr>
        <w:rPr>
          <w:rFonts w:ascii="Calibri" w:hAnsi="Calibri"/>
          <w:u w:val="single"/>
        </w:rPr>
      </w:pPr>
      <w:r>
        <w:rPr>
          <w:u w:val="single"/>
        </w:rPr>
        <w:t xml:space="preserve">Respondents with children who have special educational needs or disability </w:t>
      </w:r>
    </w:p>
    <w:p w:rsidR="00C85B5A" w:rsidRDefault="00C85B5A" w:rsidP="00C85B5A">
      <w:pPr>
        <w:rPr>
          <w:u w:val="single"/>
        </w:rPr>
      </w:pPr>
    </w:p>
    <w:tbl>
      <w:tblPr>
        <w:tblW w:w="0" w:type="auto"/>
        <w:tblCellMar>
          <w:left w:w="0" w:type="dxa"/>
          <w:right w:w="0" w:type="dxa"/>
        </w:tblCellMar>
        <w:tblLook w:val="04A0" w:firstRow="1" w:lastRow="0" w:firstColumn="1" w:lastColumn="0" w:noHBand="0" w:noVBand="1"/>
      </w:tblPr>
      <w:tblGrid>
        <w:gridCol w:w="4816"/>
        <w:gridCol w:w="4816"/>
      </w:tblGrid>
      <w:tr w:rsidR="00C85B5A" w:rsidTr="00C85B5A">
        <w:tc>
          <w:tcPr>
            <w:tcW w:w="4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Special Educational Needs/ Disability</w:t>
            </w:r>
          </w:p>
        </w:tc>
        <w:tc>
          <w:tcPr>
            <w:tcW w:w="48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Number</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Speech and language</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11</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Specific learning (dyslexia)</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2</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Hearing difficulties</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5</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Learning difficulties</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7</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Visual difficulties</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0</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Emotional and behavioural difficulties</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9</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Physical</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3</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Medical condition</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10</w:t>
            </w:r>
          </w:p>
        </w:tc>
      </w:tr>
      <w:tr w:rsidR="00C85B5A" w:rsidTr="00C85B5A">
        <w:tc>
          <w:tcPr>
            <w:tcW w:w="4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t>Other (specify)</w:t>
            </w:r>
          </w:p>
        </w:tc>
        <w:tc>
          <w:tcPr>
            <w:tcW w:w="4816" w:type="dxa"/>
            <w:tcBorders>
              <w:top w:val="nil"/>
              <w:left w:val="nil"/>
              <w:bottom w:val="single" w:sz="8" w:space="0" w:color="auto"/>
              <w:right w:val="single" w:sz="8" w:space="0" w:color="auto"/>
            </w:tcBorders>
            <w:tcMar>
              <w:top w:w="0" w:type="dxa"/>
              <w:left w:w="108" w:type="dxa"/>
              <w:bottom w:w="0" w:type="dxa"/>
              <w:right w:w="108" w:type="dxa"/>
            </w:tcMar>
            <w:hideMark/>
          </w:tcPr>
          <w:p w:rsidR="00C85B5A" w:rsidRDefault="00C85B5A">
            <w:pPr>
              <w:jc w:val="center"/>
              <w:rPr>
                <w:rFonts w:eastAsiaTheme="minorHAnsi" w:cs="Arial"/>
                <w:lang w:eastAsia="en-US"/>
              </w:rPr>
            </w:pPr>
            <w:r>
              <w:rPr>
                <w:rFonts w:cs="Arial"/>
                <w:color w:val="000000"/>
              </w:rPr>
              <w:t>12</w:t>
            </w:r>
          </w:p>
        </w:tc>
      </w:tr>
    </w:tbl>
    <w:p w:rsidR="004008CE" w:rsidRDefault="004008CE" w:rsidP="004F3AA3">
      <w:pPr>
        <w:rPr>
          <w:b/>
        </w:rPr>
      </w:pPr>
    </w:p>
    <w:p w:rsidR="006842DA" w:rsidRDefault="006842DA" w:rsidP="004F3AA3">
      <w:pPr>
        <w:rPr>
          <w:b/>
        </w:rPr>
      </w:pPr>
    </w:p>
    <w:p w:rsidR="00F773CD" w:rsidRDefault="00F773CD" w:rsidP="004F3AA3">
      <w:pPr>
        <w:rPr>
          <w:b/>
        </w:rPr>
      </w:pPr>
    </w:p>
    <w:p w:rsidR="00F773CD" w:rsidRDefault="00F773CD" w:rsidP="004F3AA3">
      <w:pPr>
        <w:rPr>
          <w:b/>
        </w:rPr>
      </w:pPr>
    </w:p>
    <w:p w:rsidR="006842DA" w:rsidRDefault="006842DA" w:rsidP="004F3AA3">
      <w:pPr>
        <w:rPr>
          <w:b/>
        </w:rPr>
      </w:pPr>
    </w:p>
    <w:p w:rsidR="006842DA" w:rsidRDefault="006842DA" w:rsidP="004F3AA3">
      <w:pPr>
        <w:rPr>
          <w:b/>
        </w:rPr>
      </w:pPr>
    </w:p>
    <w:p w:rsidR="00C85B5A" w:rsidRDefault="00C85B5A" w:rsidP="004F3AA3">
      <w:pPr>
        <w:rPr>
          <w:b/>
        </w:rPr>
      </w:pPr>
    </w:p>
    <w:p w:rsidR="004F3AA3" w:rsidRPr="00F773CD" w:rsidRDefault="004F3AA3" w:rsidP="004F3AA3">
      <w:pPr>
        <w:rPr>
          <w:rFonts w:cs="Arial"/>
          <w:b/>
        </w:rPr>
      </w:pPr>
      <w:r w:rsidRPr="00AF2C04">
        <w:rPr>
          <w:b/>
        </w:rPr>
        <w:t xml:space="preserve">7.2. </w:t>
      </w:r>
      <w:r w:rsidRPr="00AF2C04">
        <w:rPr>
          <w:rFonts w:cs="Arial"/>
          <w:b/>
        </w:rPr>
        <w:t>Current Use of Childcare</w:t>
      </w:r>
    </w:p>
    <w:p w:rsidR="004F3AA3" w:rsidRDefault="004F3AA3" w:rsidP="004F3AA3"/>
    <w:tbl>
      <w:tblPr>
        <w:tblStyle w:val="TableGrid"/>
        <w:tblW w:w="0" w:type="auto"/>
        <w:tblLook w:val="04A0" w:firstRow="1" w:lastRow="0" w:firstColumn="1" w:lastColumn="0" w:noHBand="0" w:noVBand="1"/>
      </w:tblPr>
      <w:tblGrid>
        <w:gridCol w:w="14000"/>
      </w:tblGrid>
      <w:tr w:rsidR="004F3AA3" w:rsidTr="004F3AA3">
        <w:tc>
          <w:tcPr>
            <w:tcW w:w="14000" w:type="dxa"/>
            <w:tcBorders>
              <w:top w:val="single" w:sz="4" w:space="0" w:color="auto"/>
              <w:left w:val="single" w:sz="4" w:space="0" w:color="auto"/>
              <w:bottom w:val="single" w:sz="4" w:space="0" w:color="auto"/>
              <w:right w:val="single" w:sz="4" w:space="0" w:color="auto"/>
            </w:tcBorders>
          </w:tcPr>
          <w:p w:rsidR="004F3AA3" w:rsidRDefault="004F3AA3" w:rsidP="00D371C5">
            <w:pPr>
              <w:rPr>
                <w:lang w:eastAsia="en-US"/>
              </w:rPr>
            </w:pPr>
            <w:r>
              <w:rPr>
                <w:lang w:eastAsia="en-US"/>
              </w:rPr>
              <w:t>7.2.1. Analysis of Current Use of Childcare Provision</w:t>
            </w:r>
          </w:p>
          <w:p w:rsidR="004F3AA3" w:rsidRDefault="004F3AA3" w:rsidP="00D371C5">
            <w:pPr>
              <w:rPr>
                <w:lang w:eastAsia="en-US"/>
              </w:rPr>
            </w:pPr>
          </w:p>
          <w:p w:rsidR="00583063" w:rsidRDefault="00583063" w:rsidP="00583063">
            <w:pPr>
              <w:rPr>
                <w:i/>
                <w:lang w:eastAsia="en-US"/>
              </w:rPr>
            </w:pPr>
            <w:r>
              <w:rPr>
                <w:i/>
                <w:lang w:eastAsia="en-US"/>
              </w:rPr>
              <w:t>Summarise the key findings from the consultation undertaken with parents, drawing upon the evidence in Annex 8. Consideration to be given to the following:</w:t>
            </w:r>
          </w:p>
          <w:p w:rsidR="00583063" w:rsidRDefault="00583063" w:rsidP="00583063">
            <w:pPr>
              <w:rPr>
                <w:i/>
                <w:lang w:eastAsia="en-US"/>
              </w:rPr>
            </w:pPr>
          </w:p>
          <w:p w:rsidR="00583063" w:rsidRDefault="00583063" w:rsidP="00933D1B">
            <w:pPr>
              <w:numPr>
                <w:ilvl w:val="0"/>
                <w:numId w:val="6"/>
              </w:numPr>
              <w:contextualSpacing/>
              <w:rPr>
                <w:i/>
                <w:lang w:eastAsia="en-US"/>
              </w:rPr>
            </w:pPr>
            <w:r w:rsidRPr="00BA354C">
              <w:rPr>
                <w:i/>
                <w:lang w:eastAsia="en-US"/>
              </w:rPr>
              <w:t xml:space="preserve">Range of services being used </w:t>
            </w:r>
          </w:p>
          <w:p w:rsidR="00583063" w:rsidRDefault="00583063" w:rsidP="00583063">
            <w:pPr>
              <w:ind w:left="720"/>
              <w:contextualSpacing/>
              <w:rPr>
                <w:i/>
                <w:lang w:eastAsia="en-US"/>
              </w:rPr>
            </w:pPr>
          </w:p>
          <w:p w:rsidR="00583063" w:rsidRPr="00011478" w:rsidRDefault="00583063" w:rsidP="00583063">
            <w:pPr>
              <w:contextualSpacing/>
              <w:rPr>
                <w:b/>
                <w:i/>
                <w:lang w:eastAsia="en-US"/>
              </w:rPr>
            </w:pPr>
            <w:r w:rsidRPr="00011478">
              <w:rPr>
                <w:b/>
                <w:i/>
                <w:lang w:eastAsia="en-US"/>
              </w:rPr>
              <w:t xml:space="preserve">Term time. </w:t>
            </w:r>
          </w:p>
          <w:p w:rsidR="00583063" w:rsidRDefault="00583063" w:rsidP="00583063">
            <w:pPr>
              <w:contextualSpacing/>
              <w:rPr>
                <w:i/>
                <w:lang w:eastAsia="en-US"/>
              </w:rPr>
            </w:pPr>
            <w:r>
              <w:rPr>
                <w:i/>
                <w:lang w:eastAsia="en-US"/>
              </w:rPr>
              <w:t xml:space="preserve">Cylch Meithrin (pm) and open access were not selected by any respondent for usage during term time. </w:t>
            </w:r>
          </w:p>
          <w:p w:rsidR="00583063" w:rsidRDefault="00583063" w:rsidP="00583063">
            <w:pPr>
              <w:contextualSpacing/>
              <w:rPr>
                <w:i/>
                <w:lang w:eastAsia="en-US"/>
              </w:rPr>
            </w:pPr>
          </w:p>
          <w:p w:rsidR="00583063" w:rsidRPr="00011478" w:rsidRDefault="00583063" w:rsidP="00583063">
            <w:pPr>
              <w:contextualSpacing/>
              <w:rPr>
                <w:b/>
                <w:i/>
                <w:lang w:eastAsia="en-US"/>
              </w:rPr>
            </w:pPr>
            <w:r w:rsidRPr="00011478">
              <w:rPr>
                <w:b/>
                <w:i/>
                <w:lang w:eastAsia="en-US"/>
              </w:rPr>
              <w:t xml:space="preserve">School holidays. </w:t>
            </w:r>
          </w:p>
          <w:p w:rsidR="00583063" w:rsidRDefault="00583063" w:rsidP="00583063">
            <w:pPr>
              <w:contextualSpacing/>
              <w:rPr>
                <w:i/>
                <w:lang w:eastAsia="en-US"/>
              </w:rPr>
            </w:pPr>
            <w:r>
              <w:rPr>
                <w:i/>
                <w:lang w:eastAsia="en-US"/>
              </w:rPr>
              <w:t xml:space="preserve">Nursery, crèche, open access and nannies were not selected during any school holiday care options. </w:t>
            </w:r>
          </w:p>
          <w:p w:rsidR="00583063" w:rsidRDefault="00583063" w:rsidP="00583063">
            <w:pPr>
              <w:contextualSpacing/>
              <w:rPr>
                <w:i/>
                <w:lang w:eastAsia="en-US"/>
              </w:rPr>
            </w:pPr>
          </w:p>
          <w:p w:rsidR="00583063" w:rsidRDefault="00583063" w:rsidP="00583063">
            <w:pPr>
              <w:contextualSpacing/>
              <w:rPr>
                <w:b/>
                <w:i/>
                <w:lang w:eastAsia="en-US"/>
              </w:rPr>
            </w:pPr>
            <w:r w:rsidRPr="00BD24D4">
              <w:rPr>
                <w:b/>
                <w:i/>
                <w:lang w:eastAsia="en-US"/>
              </w:rPr>
              <w:t>Use by childcare type.</w:t>
            </w:r>
          </w:p>
          <w:p w:rsidR="00583063" w:rsidRDefault="00583063" w:rsidP="00583063">
            <w:pPr>
              <w:contextualSpacing/>
              <w:rPr>
                <w:lang w:eastAsia="en-US"/>
              </w:rPr>
            </w:pPr>
          </w:p>
          <w:p w:rsidR="00583063" w:rsidRPr="00130AB3" w:rsidRDefault="00583063" w:rsidP="00583063">
            <w:pPr>
              <w:contextualSpacing/>
              <w:rPr>
                <w:b/>
                <w:lang w:eastAsia="en-US"/>
              </w:rPr>
            </w:pPr>
            <w:r w:rsidRPr="00130AB3">
              <w:rPr>
                <w:b/>
                <w:lang w:eastAsia="en-US"/>
              </w:rPr>
              <w:t>Childminder</w:t>
            </w:r>
          </w:p>
          <w:p w:rsidR="00583063" w:rsidRDefault="00583063" w:rsidP="00583063">
            <w:pPr>
              <w:contextualSpacing/>
              <w:rPr>
                <w:lang w:eastAsia="en-US"/>
              </w:rPr>
            </w:pPr>
          </w:p>
          <w:p w:rsidR="00583063" w:rsidRDefault="00583063" w:rsidP="00583063">
            <w:pPr>
              <w:contextualSpacing/>
              <w:rPr>
                <w:lang w:eastAsia="en-US"/>
              </w:rPr>
            </w:pPr>
            <w:r>
              <w:rPr>
                <w:lang w:eastAsia="en-US"/>
              </w:rPr>
              <w:t xml:space="preserve">No respondent stated they used Welsh childminders. The most popular time to use a childminder was after school. </w:t>
            </w:r>
          </w:p>
          <w:p w:rsidR="00583063" w:rsidRDefault="00583063" w:rsidP="00583063">
            <w:pPr>
              <w:contextualSpacing/>
              <w:rPr>
                <w:lang w:eastAsia="en-US"/>
              </w:rPr>
            </w:pPr>
          </w:p>
          <w:tbl>
            <w:tblPr>
              <w:tblStyle w:val="TableGrid"/>
              <w:tblW w:w="13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417"/>
              <w:gridCol w:w="1417"/>
              <w:gridCol w:w="1417"/>
              <w:gridCol w:w="1417"/>
              <w:gridCol w:w="1417"/>
              <w:gridCol w:w="3390"/>
              <w:gridCol w:w="1572"/>
              <w:gridCol w:w="879"/>
            </w:tblGrid>
            <w:tr w:rsidR="00583063" w:rsidTr="00583063">
              <w:trPr>
                <w:trHeight w:val="680"/>
                <w:jc w:val="center"/>
              </w:trPr>
              <w:tc>
                <w:tcPr>
                  <w:tcW w:w="737" w:type="dxa"/>
                  <w:shd w:val="clear" w:color="auto" w:fill="1F497D" w:themeFill="text2"/>
                  <w:vAlign w:val="center"/>
                </w:tcPr>
                <w:p w:rsidR="00583063" w:rsidRPr="009543DC" w:rsidRDefault="00583063" w:rsidP="00583063">
                  <w:pPr>
                    <w:contextualSpacing/>
                    <w:jc w:val="center"/>
                    <w:rPr>
                      <w:b/>
                      <w:color w:val="FFFFFF" w:themeColor="background1"/>
                      <w:sz w:val="22"/>
                      <w:lang w:eastAsia="en-US"/>
                    </w:rPr>
                  </w:pPr>
                </w:p>
              </w:tc>
              <w:tc>
                <w:tcPr>
                  <w:tcW w:w="1417"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Full day care</w:t>
                  </w:r>
                </w:p>
              </w:tc>
              <w:tc>
                <w:tcPr>
                  <w:tcW w:w="1417"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Half day care (am)</w:t>
                  </w:r>
                </w:p>
              </w:tc>
              <w:tc>
                <w:tcPr>
                  <w:tcW w:w="1417"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Half day care (pm)</w:t>
                  </w:r>
                </w:p>
              </w:tc>
              <w:tc>
                <w:tcPr>
                  <w:tcW w:w="1417"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Before school</w:t>
                  </w:r>
                </w:p>
              </w:tc>
              <w:tc>
                <w:tcPr>
                  <w:tcW w:w="1417"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After school</w:t>
                  </w:r>
                </w:p>
              </w:tc>
              <w:tc>
                <w:tcPr>
                  <w:tcW w:w="3390"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Wrap around a part time Early Education placement</w:t>
                  </w:r>
                </w:p>
              </w:tc>
              <w:tc>
                <w:tcPr>
                  <w:tcW w:w="1572"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Holiday provision</w:t>
                  </w:r>
                </w:p>
              </w:tc>
              <w:tc>
                <w:tcPr>
                  <w:tcW w:w="879" w:type="dxa"/>
                  <w:shd w:val="clear" w:color="auto" w:fill="1F497D" w:themeFill="text2"/>
                  <w:vAlign w:val="center"/>
                </w:tcPr>
                <w:p w:rsidR="00583063" w:rsidRPr="009543DC" w:rsidRDefault="00583063" w:rsidP="00583063">
                  <w:pPr>
                    <w:contextualSpacing/>
                    <w:jc w:val="center"/>
                    <w:rPr>
                      <w:b/>
                      <w:color w:val="FFFFFF" w:themeColor="background1"/>
                      <w:sz w:val="20"/>
                      <w:lang w:eastAsia="en-US"/>
                    </w:rPr>
                  </w:pPr>
                  <w:r w:rsidRPr="009543DC">
                    <w:rPr>
                      <w:b/>
                      <w:color w:val="FFFFFF" w:themeColor="background1"/>
                      <w:sz w:val="20"/>
                      <w:lang w:eastAsia="en-US"/>
                    </w:rPr>
                    <w:t>Other</w:t>
                  </w:r>
                </w:p>
              </w:tc>
            </w:tr>
            <w:tr w:rsidR="00583063" w:rsidTr="00583063">
              <w:trPr>
                <w:trHeight w:val="454"/>
                <w:jc w:val="center"/>
              </w:trPr>
              <w:tc>
                <w:tcPr>
                  <w:tcW w:w="737" w:type="dxa"/>
                  <w:vAlign w:val="center"/>
                </w:tcPr>
                <w:p w:rsidR="00583063" w:rsidRDefault="00583063" w:rsidP="00583063">
                  <w:pPr>
                    <w:contextualSpacing/>
                    <w:jc w:val="center"/>
                    <w:rPr>
                      <w:lang w:eastAsia="en-US"/>
                    </w:rPr>
                  </w:pPr>
                  <w:r>
                    <w:rPr>
                      <w:lang w:eastAsia="en-US"/>
                    </w:rPr>
                    <w:t>Eng</w:t>
                  </w:r>
                </w:p>
              </w:tc>
              <w:tc>
                <w:tcPr>
                  <w:tcW w:w="1417" w:type="dxa"/>
                  <w:vAlign w:val="center"/>
                </w:tcPr>
                <w:p w:rsidR="00583063" w:rsidRDefault="00583063" w:rsidP="00583063">
                  <w:pPr>
                    <w:contextualSpacing/>
                    <w:jc w:val="center"/>
                    <w:rPr>
                      <w:lang w:eastAsia="en-US"/>
                    </w:rPr>
                  </w:pPr>
                  <w:r>
                    <w:rPr>
                      <w:lang w:eastAsia="en-US"/>
                    </w:rPr>
                    <w:t>2</w:t>
                  </w:r>
                </w:p>
              </w:tc>
              <w:tc>
                <w:tcPr>
                  <w:tcW w:w="1417" w:type="dxa"/>
                  <w:vAlign w:val="center"/>
                </w:tcPr>
                <w:p w:rsidR="00583063" w:rsidRDefault="00583063" w:rsidP="00583063">
                  <w:pPr>
                    <w:contextualSpacing/>
                    <w:jc w:val="center"/>
                    <w:rPr>
                      <w:lang w:eastAsia="en-US"/>
                    </w:rPr>
                  </w:pPr>
                  <w:r>
                    <w:rPr>
                      <w:lang w:eastAsia="en-US"/>
                    </w:rPr>
                    <w:t>2</w:t>
                  </w:r>
                </w:p>
              </w:tc>
              <w:tc>
                <w:tcPr>
                  <w:tcW w:w="1417" w:type="dxa"/>
                  <w:vAlign w:val="center"/>
                </w:tcPr>
                <w:p w:rsidR="00583063" w:rsidRDefault="00583063" w:rsidP="00583063">
                  <w:pPr>
                    <w:contextualSpacing/>
                    <w:jc w:val="center"/>
                    <w:rPr>
                      <w:lang w:eastAsia="en-US"/>
                    </w:rPr>
                  </w:pPr>
                  <w:r>
                    <w:rPr>
                      <w:lang w:eastAsia="en-US"/>
                    </w:rPr>
                    <w:t>1</w:t>
                  </w:r>
                </w:p>
              </w:tc>
              <w:tc>
                <w:tcPr>
                  <w:tcW w:w="1417" w:type="dxa"/>
                  <w:vAlign w:val="center"/>
                </w:tcPr>
                <w:p w:rsidR="00583063" w:rsidRDefault="00583063" w:rsidP="00583063">
                  <w:pPr>
                    <w:contextualSpacing/>
                    <w:jc w:val="center"/>
                    <w:rPr>
                      <w:lang w:eastAsia="en-US"/>
                    </w:rPr>
                  </w:pPr>
                  <w:r>
                    <w:rPr>
                      <w:lang w:eastAsia="en-US"/>
                    </w:rPr>
                    <w:t>7</w:t>
                  </w:r>
                </w:p>
              </w:tc>
              <w:tc>
                <w:tcPr>
                  <w:tcW w:w="1417" w:type="dxa"/>
                  <w:vAlign w:val="center"/>
                </w:tcPr>
                <w:p w:rsidR="00583063" w:rsidRDefault="00583063" w:rsidP="00583063">
                  <w:pPr>
                    <w:contextualSpacing/>
                    <w:jc w:val="center"/>
                    <w:rPr>
                      <w:lang w:eastAsia="en-US"/>
                    </w:rPr>
                  </w:pPr>
                  <w:r>
                    <w:rPr>
                      <w:lang w:eastAsia="en-US"/>
                    </w:rPr>
                    <w:t>10</w:t>
                  </w:r>
                </w:p>
              </w:tc>
              <w:tc>
                <w:tcPr>
                  <w:tcW w:w="3390" w:type="dxa"/>
                  <w:vAlign w:val="center"/>
                </w:tcPr>
                <w:p w:rsidR="00583063" w:rsidRDefault="00583063" w:rsidP="00583063">
                  <w:pPr>
                    <w:contextualSpacing/>
                    <w:jc w:val="center"/>
                    <w:rPr>
                      <w:lang w:eastAsia="en-US"/>
                    </w:rPr>
                  </w:pPr>
                  <w:r>
                    <w:rPr>
                      <w:lang w:eastAsia="en-US"/>
                    </w:rPr>
                    <w:t>1</w:t>
                  </w:r>
                </w:p>
              </w:tc>
              <w:tc>
                <w:tcPr>
                  <w:tcW w:w="1572" w:type="dxa"/>
                  <w:vAlign w:val="center"/>
                </w:tcPr>
                <w:p w:rsidR="00583063" w:rsidRDefault="00583063" w:rsidP="00583063">
                  <w:pPr>
                    <w:contextualSpacing/>
                    <w:jc w:val="center"/>
                    <w:rPr>
                      <w:lang w:eastAsia="en-US"/>
                    </w:rPr>
                  </w:pPr>
                  <w:r>
                    <w:rPr>
                      <w:lang w:eastAsia="en-US"/>
                    </w:rPr>
                    <w:t>5</w:t>
                  </w:r>
                </w:p>
              </w:tc>
              <w:tc>
                <w:tcPr>
                  <w:tcW w:w="879" w:type="dxa"/>
                  <w:vAlign w:val="center"/>
                </w:tcPr>
                <w:p w:rsidR="00583063" w:rsidRDefault="00583063" w:rsidP="00583063">
                  <w:pPr>
                    <w:contextualSpacing/>
                    <w:jc w:val="center"/>
                    <w:rPr>
                      <w:lang w:eastAsia="en-US"/>
                    </w:rPr>
                  </w:pPr>
                  <w:r>
                    <w:rPr>
                      <w:lang w:eastAsia="en-US"/>
                    </w:rPr>
                    <w:t>1</w:t>
                  </w:r>
                </w:p>
              </w:tc>
            </w:tr>
          </w:tbl>
          <w:p w:rsidR="00583063" w:rsidRDefault="00583063" w:rsidP="00583063">
            <w:pPr>
              <w:contextualSpacing/>
              <w:rPr>
                <w:lang w:eastAsia="en-US"/>
              </w:rPr>
            </w:pPr>
          </w:p>
          <w:p w:rsidR="00583063" w:rsidRPr="00130AB3" w:rsidRDefault="00583063" w:rsidP="00583063">
            <w:pPr>
              <w:contextualSpacing/>
              <w:rPr>
                <w:b/>
                <w:lang w:eastAsia="en-US"/>
              </w:rPr>
            </w:pPr>
            <w:r w:rsidRPr="00130AB3">
              <w:rPr>
                <w:b/>
                <w:lang w:eastAsia="en-US"/>
              </w:rPr>
              <w:t>Day care</w:t>
            </w:r>
          </w:p>
          <w:p w:rsidR="00583063" w:rsidRDefault="00583063" w:rsidP="00583063">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1169"/>
              <w:gridCol w:w="1202"/>
              <w:gridCol w:w="1202"/>
              <w:gridCol w:w="1202"/>
              <w:gridCol w:w="1202"/>
              <w:gridCol w:w="2059"/>
              <w:gridCol w:w="2233"/>
              <w:gridCol w:w="1263"/>
              <w:gridCol w:w="1351"/>
            </w:tblGrid>
            <w:tr w:rsidR="009543DC" w:rsidTr="009543DC">
              <w:trPr>
                <w:trHeight w:val="680"/>
                <w:jc w:val="center"/>
              </w:trPr>
              <w:tc>
                <w:tcPr>
                  <w:tcW w:w="327" w:type="pct"/>
                  <w:shd w:val="clear" w:color="auto" w:fill="1F497D" w:themeFill="text2"/>
                  <w:vAlign w:val="center"/>
                </w:tcPr>
                <w:p w:rsidR="009543DC" w:rsidRPr="003918F6" w:rsidRDefault="009543DC" w:rsidP="00583063">
                  <w:pPr>
                    <w:contextualSpacing/>
                    <w:jc w:val="center"/>
                    <w:rPr>
                      <w:b/>
                      <w:color w:val="FFFFFF" w:themeColor="background1"/>
                      <w:lang w:eastAsia="en-US"/>
                    </w:rPr>
                  </w:pPr>
                </w:p>
              </w:tc>
              <w:tc>
                <w:tcPr>
                  <w:tcW w:w="424" w:type="pct"/>
                  <w:shd w:val="clear" w:color="auto" w:fill="1F497D" w:themeFill="text2"/>
                  <w:vAlign w:val="center"/>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Full day nursery</w:t>
                  </w:r>
                </w:p>
              </w:tc>
              <w:tc>
                <w:tcPr>
                  <w:tcW w:w="436" w:type="pct"/>
                  <w:shd w:val="clear" w:color="auto" w:fill="1F497D" w:themeFill="text2"/>
                  <w:vAlign w:val="center"/>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Half day nursery (am)</w:t>
                  </w:r>
                </w:p>
              </w:tc>
              <w:tc>
                <w:tcPr>
                  <w:tcW w:w="436" w:type="pct"/>
                  <w:shd w:val="clear" w:color="auto" w:fill="1F497D" w:themeFill="text2"/>
                  <w:vAlign w:val="center"/>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Half day nursery (pm)</w:t>
                  </w:r>
                </w:p>
              </w:tc>
              <w:tc>
                <w:tcPr>
                  <w:tcW w:w="436" w:type="pct"/>
                  <w:shd w:val="clear" w:color="auto" w:fill="1F497D" w:themeFill="text2"/>
                  <w:vAlign w:val="center"/>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Before school</w:t>
                  </w:r>
                </w:p>
              </w:tc>
              <w:tc>
                <w:tcPr>
                  <w:tcW w:w="436" w:type="pct"/>
                  <w:shd w:val="clear" w:color="auto" w:fill="1F497D" w:themeFill="text2"/>
                  <w:vAlign w:val="center"/>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After school</w:t>
                  </w:r>
                </w:p>
              </w:tc>
              <w:tc>
                <w:tcPr>
                  <w:tcW w:w="747" w:type="pct"/>
                  <w:shd w:val="clear" w:color="auto" w:fill="1F497D" w:themeFill="text2"/>
                  <w:vAlign w:val="center"/>
                </w:tcPr>
                <w:p w:rsidR="009543DC" w:rsidRDefault="009543DC" w:rsidP="00583063">
                  <w:pPr>
                    <w:contextualSpacing/>
                    <w:jc w:val="center"/>
                    <w:rPr>
                      <w:b/>
                      <w:color w:val="FFFFFF" w:themeColor="background1"/>
                      <w:sz w:val="20"/>
                      <w:lang w:eastAsia="en-US"/>
                    </w:rPr>
                  </w:pPr>
                  <w:r w:rsidRPr="003918F6">
                    <w:rPr>
                      <w:b/>
                      <w:color w:val="FFFFFF" w:themeColor="background1"/>
                      <w:sz w:val="20"/>
                      <w:lang w:eastAsia="en-US"/>
                    </w:rPr>
                    <w:t>Playgroup/</w:t>
                  </w:r>
                </w:p>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Clych Meithrin (am)</w:t>
                  </w:r>
                </w:p>
              </w:tc>
              <w:tc>
                <w:tcPr>
                  <w:tcW w:w="810" w:type="pct"/>
                  <w:shd w:val="clear" w:color="auto" w:fill="1F497D" w:themeFill="text2"/>
                  <w:vAlign w:val="center"/>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 xml:space="preserve">Wrap around a part time Early Education </w:t>
                  </w:r>
                  <w:r w:rsidR="00C76103" w:rsidRPr="003918F6">
                    <w:rPr>
                      <w:b/>
                      <w:color w:val="FFFFFF" w:themeColor="background1"/>
                      <w:sz w:val="20"/>
                      <w:lang w:eastAsia="en-US"/>
                    </w:rPr>
                    <w:t>payment</w:t>
                  </w:r>
                </w:p>
              </w:tc>
              <w:tc>
                <w:tcPr>
                  <w:tcW w:w="458" w:type="pct"/>
                  <w:shd w:val="clear" w:color="auto" w:fill="1F497D" w:themeFill="text2"/>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Lunch</w:t>
                  </w:r>
                </w:p>
              </w:tc>
              <w:tc>
                <w:tcPr>
                  <w:tcW w:w="491" w:type="pct"/>
                  <w:shd w:val="clear" w:color="auto" w:fill="1F497D" w:themeFill="text2"/>
                </w:tcPr>
                <w:p w:rsidR="009543DC" w:rsidRPr="003918F6" w:rsidRDefault="009543DC" w:rsidP="00583063">
                  <w:pPr>
                    <w:contextualSpacing/>
                    <w:jc w:val="center"/>
                    <w:rPr>
                      <w:b/>
                      <w:color w:val="FFFFFF" w:themeColor="background1"/>
                      <w:sz w:val="20"/>
                      <w:lang w:eastAsia="en-US"/>
                    </w:rPr>
                  </w:pPr>
                  <w:r w:rsidRPr="003918F6">
                    <w:rPr>
                      <w:b/>
                      <w:color w:val="FFFFFF" w:themeColor="background1"/>
                      <w:sz w:val="20"/>
                      <w:lang w:eastAsia="en-US"/>
                    </w:rPr>
                    <w:t>Holiday provision</w:t>
                  </w:r>
                </w:p>
              </w:tc>
            </w:tr>
            <w:tr w:rsidR="009543DC" w:rsidTr="009543DC">
              <w:trPr>
                <w:trHeight w:val="454"/>
                <w:jc w:val="center"/>
              </w:trPr>
              <w:tc>
                <w:tcPr>
                  <w:tcW w:w="327" w:type="pct"/>
                  <w:vAlign w:val="center"/>
                </w:tcPr>
                <w:p w:rsidR="009543DC" w:rsidRDefault="009543DC" w:rsidP="00583063">
                  <w:pPr>
                    <w:contextualSpacing/>
                    <w:jc w:val="center"/>
                    <w:rPr>
                      <w:lang w:eastAsia="en-US"/>
                    </w:rPr>
                  </w:pPr>
                  <w:r>
                    <w:rPr>
                      <w:lang w:eastAsia="en-US"/>
                    </w:rPr>
                    <w:t>Eng</w:t>
                  </w:r>
                </w:p>
              </w:tc>
              <w:tc>
                <w:tcPr>
                  <w:tcW w:w="424" w:type="pct"/>
                  <w:vAlign w:val="center"/>
                </w:tcPr>
                <w:p w:rsidR="009543DC" w:rsidRDefault="009543DC" w:rsidP="00583063">
                  <w:pPr>
                    <w:contextualSpacing/>
                    <w:jc w:val="center"/>
                    <w:rPr>
                      <w:lang w:eastAsia="en-US"/>
                    </w:rPr>
                  </w:pPr>
                  <w:r>
                    <w:rPr>
                      <w:lang w:eastAsia="en-US"/>
                    </w:rPr>
                    <w:t>25</w:t>
                  </w:r>
                </w:p>
              </w:tc>
              <w:tc>
                <w:tcPr>
                  <w:tcW w:w="436" w:type="pct"/>
                  <w:vAlign w:val="center"/>
                </w:tcPr>
                <w:p w:rsidR="009543DC" w:rsidRDefault="009543DC" w:rsidP="00583063">
                  <w:pPr>
                    <w:contextualSpacing/>
                    <w:jc w:val="center"/>
                    <w:rPr>
                      <w:lang w:eastAsia="en-US"/>
                    </w:rPr>
                  </w:pPr>
                  <w:r>
                    <w:rPr>
                      <w:lang w:eastAsia="en-US"/>
                    </w:rPr>
                    <w:t>7</w:t>
                  </w:r>
                </w:p>
              </w:tc>
              <w:tc>
                <w:tcPr>
                  <w:tcW w:w="436" w:type="pct"/>
                  <w:vAlign w:val="center"/>
                </w:tcPr>
                <w:p w:rsidR="009543DC" w:rsidRDefault="009543DC" w:rsidP="00583063">
                  <w:pPr>
                    <w:contextualSpacing/>
                    <w:jc w:val="center"/>
                    <w:rPr>
                      <w:lang w:eastAsia="en-US"/>
                    </w:rPr>
                  </w:pPr>
                  <w:r>
                    <w:rPr>
                      <w:lang w:eastAsia="en-US"/>
                    </w:rPr>
                    <w:t>2</w:t>
                  </w:r>
                </w:p>
              </w:tc>
              <w:tc>
                <w:tcPr>
                  <w:tcW w:w="436" w:type="pct"/>
                  <w:vAlign w:val="center"/>
                </w:tcPr>
                <w:p w:rsidR="009543DC" w:rsidRDefault="009543DC" w:rsidP="00583063">
                  <w:pPr>
                    <w:contextualSpacing/>
                    <w:jc w:val="center"/>
                    <w:rPr>
                      <w:lang w:eastAsia="en-US"/>
                    </w:rPr>
                  </w:pPr>
                  <w:r>
                    <w:rPr>
                      <w:lang w:eastAsia="en-US"/>
                    </w:rPr>
                    <w:t>4</w:t>
                  </w:r>
                </w:p>
              </w:tc>
              <w:tc>
                <w:tcPr>
                  <w:tcW w:w="436" w:type="pct"/>
                  <w:vAlign w:val="center"/>
                </w:tcPr>
                <w:p w:rsidR="009543DC" w:rsidRDefault="009543DC" w:rsidP="00583063">
                  <w:pPr>
                    <w:contextualSpacing/>
                    <w:jc w:val="center"/>
                    <w:rPr>
                      <w:lang w:eastAsia="en-US"/>
                    </w:rPr>
                  </w:pPr>
                  <w:r>
                    <w:rPr>
                      <w:lang w:eastAsia="en-US"/>
                    </w:rPr>
                    <w:t>7</w:t>
                  </w:r>
                </w:p>
              </w:tc>
              <w:tc>
                <w:tcPr>
                  <w:tcW w:w="747" w:type="pct"/>
                  <w:vAlign w:val="center"/>
                </w:tcPr>
                <w:p w:rsidR="009543DC" w:rsidRDefault="009543DC" w:rsidP="00583063">
                  <w:pPr>
                    <w:contextualSpacing/>
                    <w:jc w:val="center"/>
                    <w:rPr>
                      <w:lang w:eastAsia="en-US"/>
                    </w:rPr>
                  </w:pPr>
                  <w:r>
                    <w:rPr>
                      <w:lang w:eastAsia="en-US"/>
                    </w:rPr>
                    <w:t>7</w:t>
                  </w:r>
                </w:p>
              </w:tc>
              <w:tc>
                <w:tcPr>
                  <w:tcW w:w="810" w:type="pct"/>
                  <w:vAlign w:val="center"/>
                </w:tcPr>
                <w:p w:rsidR="009543DC" w:rsidRDefault="009543DC" w:rsidP="00583063">
                  <w:pPr>
                    <w:contextualSpacing/>
                    <w:jc w:val="center"/>
                    <w:rPr>
                      <w:lang w:eastAsia="en-US"/>
                    </w:rPr>
                  </w:pPr>
                  <w:r>
                    <w:rPr>
                      <w:lang w:eastAsia="en-US"/>
                    </w:rPr>
                    <w:t>2</w:t>
                  </w:r>
                </w:p>
              </w:tc>
              <w:tc>
                <w:tcPr>
                  <w:tcW w:w="458" w:type="pct"/>
                  <w:vAlign w:val="center"/>
                </w:tcPr>
                <w:p w:rsidR="009543DC" w:rsidRDefault="009543DC" w:rsidP="00583063">
                  <w:pPr>
                    <w:contextualSpacing/>
                    <w:jc w:val="center"/>
                    <w:rPr>
                      <w:lang w:eastAsia="en-US"/>
                    </w:rPr>
                  </w:pPr>
                  <w:r>
                    <w:rPr>
                      <w:lang w:eastAsia="en-US"/>
                    </w:rPr>
                    <w:t>2</w:t>
                  </w:r>
                </w:p>
              </w:tc>
              <w:tc>
                <w:tcPr>
                  <w:tcW w:w="491" w:type="pct"/>
                  <w:vAlign w:val="center"/>
                </w:tcPr>
                <w:p w:rsidR="009543DC" w:rsidRDefault="009543DC" w:rsidP="00583063">
                  <w:pPr>
                    <w:contextualSpacing/>
                    <w:jc w:val="center"/>
                    <w:rPr>
                      <w:lang w:eastAsia="en-US"/>
                    </w:rPr>
                  </w:pPr>
                  <w:r>
                    <w:rPr>
                      <w:lang w:eastAsia="en-US"/>
                    </w:rPr>
                    <w:t>6</w:t>
                  </w:r>
                </w:p>
              </w:tc>
            </w:tr>
            <w:tr w:rsidR="009543DC" w:rsidTr="009543DC">
              <w:trPr>
                <w:trHeight w:val="454"/>
                <w:jc w:val="center"/>
              </w:trPr>
              <w:tc>
                <w:tcPr>
                  <w:tcW w:w="327" w:type="pct"/>
                  <w:shd w:val="clear" w:color="auto" w:fill="F2F2F2" w:themeFill="background1" w:themeFillShade="F2"/>
                  <w:vAlign w:val="center"/>
                </w:tcPr>
                <w:p w:rsidR="009543DC" w:rsidRDefault="009543DC" w:rsidP="00583063">
                  <w:pPr>
                    <w:contextualSpacing/>
                    <w:jc w:val="center"/>
                    <w:rPr>
                      <w:lang w:eastAsia="en-US"/>
                    </w:rPr>
                  </w:pPr>
                  <w:r>
                    <w:rPr>
                      <w:lang w:eastAsia="en-US"/>
                    </w:rPr>
                    <w:t>Cym</w:t>
                  </w:r>
                </w:p>
              </w:tc>
              <w:tc>
                <w:tcPr>
                  <w:tcW w:w="424" w:type="pct"/>
                  <w:shd w:val="clear" w:color="auto" w:fill="F2F2F2" w:themeFill="background1" w:themeFillShade="F2"/>
                  <w:vAlign w:val="center"/>
                </w:tcPr>
                <w:p w:rsidR="009543DC" w:rsidRDefault="009543DC" w:rsidP="00583063">
                  <w:pPr>
                    <w:contextualSpacing/>
                    <w:jc w:val="center"/>
                    <w:rPr>
                      <w:lang w:eastAsia="en-US"/>
                    </w:rPr>
                  </w:pPr>
                  <w:r>
                    <w:rPr>
                      <w:lang w:eastAsia="en-US"/>
                    </w:rPr>
                    <w:t>6</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1</w:t>
                  </w:r>
                </w:p>
              </w:tc>
              <w:tc>
                <w:tcPr>
                  <w:tcW w:w="436" w:type="pct"/>
                  <w:shd w:val="clear" w:color="auto" w:fill="F2F2F2" w:themeFill="background1" w:themeFillShade="F2"/>
                  <w:vAlign w:val="center"/>
                </w:tcPr>
                <w:p w:rsidR="009543DC" w:rsidRDefault="009543DC" w:rsidP="00583063">
                  <w:pPr>
                    <w:contextualSpacing/>
                    <w:jc w:val="center"/>
                    <w:rPr>
                      <w:lang w:eastAsia="en-US"/>
                    </w:rPr>
                  </w:pPr>
                  <w:r>
                    <w:rPr>
                      <w:lang w:eastAsia="en-US"/>
                    </w:rPr>
                    <w:t>1</w:t>
                  </w:r>
                </w:p>
              </w:tc>
              <w:tc>
                <w:tcPr>
                  <w:tcW w:w="747" w:type="pct"/>
                  <w:shd w:val="clear" w:color="auto" w:fill="F2F2F2" w:themeFill="background1" w:themeFillShade="F2"/>
                  <w:vAlign w:val="center"/>
                </w:tcPr>
                <w:p w:rsidR="009543DC" w:rsidRDefault="009543DC" w:rsidP="00583063">
                  <w:pPr>
                    <w:contextualSpacing/>
                    <w:jc w:val="center"/>
                    <w:rPr>
                      <w:lang w:eastAsia="en-US"/>
                    </w:rPr>
                  </w:pPr>
                  <w:r>
                    <w:rPr>
                      <w:lang w:eastAsia="en-US"/>
                    </w:rPr>
                    <w:t>3</w:t>
                  </w:r>
                </w:p>
              </w:tc>
              <w:tc>
                <w:tcPr>
                  <w:tcW w:w="810"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58" w:type="pct"/>
                  <w:shd w:val="clear" w:color="auto" w:fill="F2F2F2" w:themeFill="background1" w:themeFillShade="F2"/>
                  <w:vAlign w:val="center"/>
                </w:tcPr>
                <w:p w:rsidR="009543DC" w:rsidRDefault="009543DC" w:rsidP="00583063">
                  <w:pPr>
                    <w:contextualSpacing/>
                    <w:jc w:val="center"/>
                    <w:rPr>
                      <w:lang w:eastAsia="en-US"/>
                    </w:rPr>
                  </w:pPr>
                  <w:r>
                    <w:rPr>
                      <w:lang w:eastAsia="en-US"/>
                    </w:rPr>
                    <w:t>0</w:t>
                  </w:r>
                </w:p>
              </w:tc>
              <w:tc>
                <w:tcPr>
                  <w:tcW w:w="491" w:type="pct"/>
                  <w:shd w:val="clear" w:color="auto" w:fill="F2F2F2" w:themeFill="background1" w:themeFillShade="F2"/>
                  <w:vAlign w:val="center"/>
                </w:tcPr>
                <w:p w:rsidR="009543DC" w:rsidRDefault="009543DC" w:rsidP="00583063">
                  <w:pPr>
                    <w:contextualSpacing/>
                    <w:jc w:val="center"/>
                    <w:rPr>
                      <w:lang w:eastAsia="en-US"/>
                    </w:rPr>
                  </w:pPr>
                  <w:r>
                    <w:rPr>
                      <w:lang w:eastAsia="en-US"/>
                    </w:rPr>
                    <w:t>1</w:t>
                  </w:r>
                </w:p>
              </w:tc>
            </w:tr>
          </w:tbl>
          <w:p w:rsidR="00583063" w:rsidRPr="00BD24D4" w:rsidRDefault="00583063" w:rsidP="00583063">
            <w:pPr>
              <w:contextualSpacing/>
              <w:rPr>
                <w:lang w:eastAsia="en-US"/>
              </w:rPr>
            </w:pPr>
          </w:p>
          <w:p w:rsidR="00245CB8" w:rsidRPr="00130AB3" w:rsidRDefault="00245CB8" w:rsidP="00245CB8">
            <w:pPr>
              <w:contextualSpacing/>
              <w:rPr>
                <w:b/>
                <w:lang w:eastAsia="en-US"/>
              </w:rPr>
            </w:pPr>
            <w:r>
              <w:rPr>
                <w:b/>
                <w:lang w:eastAsia="en-US"/>
              </w:rPr>
              <w:t>Sessional day care</w:t>
            </w:r>
          </w:p>
          <w:p w:rsidR="00245CB8" w:rsidRDefault="00245CB8" w:rsidP="00245CB8">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2388"/>
              <w:gridCol w:w="2396"/>
              <w:gridCol w:w="2412"/>
              <w:gridCol w:w="2396"/>
              <w:gridCol w:w="2396"/>
            </w:tblGrid>
            <w:tr w:rsidR="00245CB8" w:rsidTr="00245CB8">
              <w:trPr>
                <w:trHeight w:val="680"/>
                <w:jc w:val="center"/>
              </w:trPr>
              <w:tc>
                <w:tcPr>
                  <w:tcW w:w="651" w:type="pct"/>
                  <w:shd w:val="clear" w:color="auto" w:fill="1F497D" w:themeFill="text2"/>
                  <w:vAlign w:val="center"/>
                </w:tcPr>
                <w:p w:rsidR="00245CB8" w:rsidRPr="003918F6" w:rsidRDefault="00245CB8" w:rsidP="004D6588">
                  <w:pPr>
                    <w:contextualSpacing/>
                    <w:jc w:val="center"/>
                    <w:rPr>
                      <w:b/>
                      <w:color w:val="FFFFFF" w:themeColor="background1"/>
                      <w:lang w:eastAsia="en-US"/>
                    </w:rPr>
                  </w:pPr>
                </w:p>
              </w:tc>
              <w:tc>
                <w:tcPr>
                  <w:tcW w:w="866" w:type="pct"/>
                  <w:shd w:val="clear" w:color="auto" w:fill="1F497D" w:themeFill="text2"/>
                  <w:vAlign w:val="center"/>
                </w:tcPr>
                <w:p w:rsidR="00245CB8" w:rsidRPr="003918F6" w:rsidRDefault="00245CB8" w:rsidP="004D6588">
                  <w:pPr>
                    <w:contextualSpacing/>
                    <w:jc w:val="center"/>
                    <w:rPr>
                      <w:b/>
                      <w:color w:val="FFFFFF" w:themeColor="background1"/>
                      <w:sz w:val="20"/>
                      <w:lang w:eastAsia="en-US"/>
                    </w:rPr>
                  </w:pPr>
                  <w:r>
                    <w:rPr>
                      <w:b/>
                      <w:color w:val="FFFFFF" w:themeColor="background1"/>
                      <w:sz w:val="20"/>
                      <w:lang w:eastAsia="en-US"/>
                    </w:rPr>
                    <w:t>Playgroup / clych meithrin (am)</w:t>
                  </w:r>
                </w:p>
              </w:tc>
              <w:tc>
                <w:tcPr>
                  <w:tcW w:w="869" w:type="pct"/>
                  <w:shd w:val="clear" w:color="auto" w:fill="1F497D" w:themeFill="text2"/>
                  <w:vAlign w:val="center"/>
                </w:tcPr>
                <w:p w:rsidR="00245CB8" w:rsidRPr="003918F6" w:rsidRDefault="00245CB8" w:rsidP="00245CB8">
                  <w:pPr>
                    <w:contextualSpacing/>
                    <w:jc w:val="center"/>
                    <w:rPr>
                      <w:b/>
                      <w:color w:val="FFFFFF" w:themeColor="background1"/>
                      <w:sz w:val="20"/>
                      <w:lang w:eastAsia="en-US"/>
                    </w:rPr>
                  </w:pPr>
                  <w:r>
                    <w:rPr>
                      <w:b/>
                      <w:color w:val="FFFFFF" w:themeColor="background1"/>
                      <w:sz w:val="20"/>
                      <w:lang w:eastAsia="en-US"/>
                    </w:rPr>
                    <w:t>Playgroup / clych meithrin (pm)</w:t>
                  </w:r>
                </w:p>
              </w:tc>
              <w:tc>
                <w:tcPr>
                  <w:tcW w:w="875" w:type="pct"/>
                  <w:shd w:val="clear" w:color="auto" w:fill="1F497D" w:themeFill="text2"/>
                  <w:vAlign w:val="center"/>
                </w:tcPr>
                <w:p w:rsidR="00245CB8" w:rsidRPr="003918F6" w:rsidRDefault="00245CB8" w:rsidP="004D6588">
                  <w:pPr>
                    <w:contextualSpacing/>
                    <w:jc w:val="center"/>
                    <w:rPr>
                      <w:b/>
                      <w:color w:val="FFFFFF" w:themeColor="background1"/>
                      <w:sz w:val="20"/>
                      <w:lang w:eastAsia="en-US"/>
                    </w:rPr>
                  </w:pPr>
                  <w:r>
                    <w:rPr>
                      <w:b/>
                      <w:color w:val="FFFFFF" w:themeColor="background1"/>
                      <w:sz w:val="20"/>
                      <w:lang w:eastAsia="en-US"/>
                    </w:rPr>
                    <w:t>Wrap around a part time Early Education placement</w:t>
                  </w:r>
                </w:p>
              </w:tc>
              <w:tc>
                <w:tcPr>
                  <w:tcW w:w="869" w:type="pct"/>
                  <w:shd w:val="clear" w:color="auto" w:fill="1F497D" w:themeFill="text2"/>
                  <w:vAlign w:val="center"/>
                </w:tcPr>
                <w:p w:rsidR="00245CB8" w:rsidRPr="003918F6" w:rsidRDefault="00245CB8" w:rsidP="004D6588">
                  <w:pPr>
                    <w:contextualSpacing/>
                    <w:jc w:val="center"/>
                    <w:rPr>
                      <w:b/>
                      <w:color w:val="FFFFFF" w:themeColor="background1"/>
                      <w:sz w:val="20"/>
                      <w:lang w:eastAsia="en-US"/>
                    </w:rPr>
                  </w:pPr>
                  <w:r>
                    <w:rPr>
                      <w:b/>
                      <w:color w:val="FFFFFF" w:themeColor="background1"/>
                      <w:sz w:val="20"/>
                      <w:lang w:eastAsia="en-US"/>
                    </w:rPr>
                    <w:t>Lunch</w:t>
                  </w:r>
                </w:p>
              </w:tc>
              <w:tc>
                <w:tcPr>
                  <w:tcW w:w="869" w:type="pct"/>
                  <w:shd w:val="clear" w:color="auto" w:fill="1F497D" w:themeFill="text2"/>
                  <w:vAlign w:val="center"/>
                </w:tcPr>
                <w:p w:rsidR="00245CB8" w:rsidRPr="003918F6" w:rsidRDefault="00245CB8" w:rsidP="004D6588">
                  <w:pPr>
                    <w:contextualSpacing/>
                    <w:jc w:val="center"/>
                    <w:rPr>
                      <w:b/>
                      <w:color w:val="FFFFFF" w:themeColor="background1"/>
                      <w:sz w:val="20"/>
                      <w:lang w:eastAsia="en-US"/>
                    </w:rPr>
                  </w:pPr>
                  <w:r>
                    <w:rPr>
                      <w:b/>
                      <w:color w:val="FFFFFF" w:themeColor="background1"/>
                      <w:sz w:val="20"/>
                      <w:lang w:eastAsia="en-US"/>
                    </w:rPr>
                    <w:t>Other</w:t>
                  </w:r>
                </w:p>
              </w:tc>
            </w:tr>
            <w:tr w:rsidR="00245CB8" w:rsidTr="00245CB8">
              <w:trPr>
                <w:trHeight w:val="454"/>
                <w:jc w:val="center"/>
              </w:trPr>
              <w:tc>
                <w:tcPr>
                  <w:tcW w:w="651" w:type="pct"/>
                  <w:vAlign w:val="center"/>
                </w:tcPr>
                <w:p w:rsidR="00245CB8" w:rsidRDefault="00245CB8" w:rsidP="00245CB8">
                  <w:pPr>
                    <w:contextualSpacing/>
                    <w:rPr>
                      <w:lang w:eastAsia="en-US"/>
                    </w:rPr>
                  </w:pPr>
                  <w:r>
                    <w:rPr>
                      <w:lang w:eastAsia="en-US"/>
                    </w:rPr>
                    <w:t>Eng</w:t>
                  </w:r>
                </w:p>
              </w:tc>
              <w:tc>
                <w:tcPr>
                  <w:tcW w:w="866" w:type="pct"/>
                  <w:vAlign w:val="center"/>
                </w:tcPr>
                <w:p w:rsidR="00245CB8" w:rsidRDefault="00245CB8" w:rsidP="004D6588">
                  <w:pPr>
                    <w:contextualSpacing/>
                    <w:jc w:val="center"/>
                    <w:rPr>
                      <w:lang w:eastAsia="en-US"/>
                    </w:rPr>
                  </w:pPr>
                  <w:r>
                    <w:rPr>
                      <w:lang w:eastAsia="en-US"/>
                    </w:rPr>
                    <w:t>8</w:t>
                  </w:r>
                </w:p>
              </w:tc>
              <w:tc>
                <w:tcPr>
                  <w:tcW w:w="869" w:type="pct"/>
                  <w:vAlign w:val="center"/>
                </w:tcPr>
                <w:p w:rsidR="00245CB8" w:rsidRDefault="00245CB8" w:rsidP="004D6588">
                  <w:pPr>
                    <w:contextualSpacing/>
                    <w:jc w:val="center"/>
                    <w:rPr>
                      <w:lang w:eastAsia="en-US"/>
                    </w:rPr>
                  </w:pPr>
                  <w:r>
                    <w:rPr>
                      <w:lang w:eastAsia="en-US"/>
                    </w:rPr>
                    <w:t>1</w:t>
                  </w:r>
                </w:p>
              </w:tc>
              <w:tc>
                <w:tcPr>
                  <w:tcW w:w="875" w:type="pct"/>
                  <w:vAlign w:val="center"/>
                </w:tcPr>
                <w:p w:rsidR="00245CB8" w:rsidRDefault="00245CB8" w:rsidP="004D6588">
                  <w:pPr>
                    <w:contextualSpacing/>
                    <w:jc w:val="center"/>
                    <w:rPr>
                      <w:lang w:eastAsia="en-US"/>
                    </w:rPr>
                  </w:pPr>
                  <w:r>
                    <w:rPr>
                      <w:lang w:eastAsia="en-US"/>
                    </w:rPr>
                    <w:t>2</w:t>
                  </w:r>
                </w:p>
              </w:tc>
              <w:tc>
                <w:tcPr>
                  <w:tcW w:w="869" w:type="pct"/>
                  <w:vAlign w:val="center"/>
                </w:tcPr>
                <w:p w:rsidR="00245CB8" w:rsidRDefault="003C5EFB" w:rsidP="004D6588">
                  <w:pPr>
                    <w:contextualSpacing/>
                    <w:jc w:val="center"/>
                    <w:rPr>
                      <w:lang w:eastAsia="en-US"/>
                    </w:rPr>
                  </w:pPr>
                  <w:r>
                    <w:rPr>
                      <w:lang w:eastAsia="en-US"/>
                    </w:rPr>
                    <w:t>0</w:t>
                  </w:r>
                </w:p>
              </w:tc>
              <w:tc>
                <w:tcPr>
                  <w:tcW w:w="869" w:type="pct"/>
                  <w:vAlign w:val="center"/>
                </w:tcPr>
                <w:p w:rsidR="00245CB8" w:rsidRDefault="00245CB8" w:rsidP="004D6588">
                  <w:pPr>
                    <w:contextualSpacing/>
                    <w:jc w:val="center"/>
                    <w:rPr>
                      <w:lang w:eastAsia="en-US"/>
                    </w:rPr>
                  </w:pPr>
                  <w:r>
                    <w:rPr>
                      <w:lang w:eastAsia="en-US"/>
                    </w:rPr>
                    <w:t>1</w:t>
                  </w:r>
                </w:p>
              </w:tc>
            </w:tr>
          </w:tbl>
          <w:p w:rsidR="00245CB8" w:rsidRPr="00BD24D4" w:rsidRDefault="00245CB8" w:rsidP="00245CB8">
            <w:pPr>
              <w:contextualSpacing/>
              <w:rPr>
                <w:lang w:eastAsia="en-US"/>
              </w:rPr>
            </w:pPr>
          </w:p>
          <w:p w:rsidR="00954D5E" w:rsidRPr="00130AB3" w:rsidRDefault="00954D5E" w:rsidP="003C5EFB">
            <w:pPr>
              <w:contextualSpacing/>
              <w:rPr>
                <w:b/>
                <w:lang w:eastAsia="en-US"/>
              </w:rPr>
            </w:pPr>
            <w:r>
              <w:rPr>
                <w:b/>
                <w:lang w:eastAsia="en-US"/>
              </w:rPr>
              <w:t>Creches</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2388"/>
              <w:gridCol w:w="2396"/>
              <w:gridCol w:w="2412"/>
              <w:gridCol w:w="2396"/>
              <w:gridCol w:w="2396"/>
            </w:tblGrid>
            <w:tr w:rsidR="003C5EFB" w:rsidTr="004D6588">
              <w:trPr>
                <w:trHeight w:val="680"/>
                <w:jc w:val="center"/>
              </w:trPr>
              <w:tc>
                <w:tcPr>
                  <w:tcW w:w="651" w:type="pct"/>
                  <w:shd w:val="clear" w:color="auto" w:fill="1F497D" w:themeFill="text2"/>
                  <w:vAlign w:val="center"/>
                </w:tcPr>
                <w:p w:rsidR="003C5EFB" w:rsidRPr="003918F6" w:rsidRDefault="003C5EFB" w:rsidP="004D6588">
                  <w:pPr>
                    <w:contextualSpacing/>
                    <w:jc w:val="center"/>
                    <w:rPr>
                      <w:b/>
                      <w:color w:val="FFFFFF" w:themeColor="background1"/>
                      <w:lang w:eastAsia="en-US"/>
                    </w:rPr>
                  </w:pPr>
                </w:p>
              </w:tc>
              <w:tc>
                <w:tcPr>
                  <w:tcW w:w="866"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Full day care</w:t>
                  </w:r>
                </w:p>
              </w:tc>
              <w:tc>
                <w:tcPr>
                  <w:tcW w:w="869"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Mornings only</w:t>
                  </w:r>
                </w:p>
              </w:tc>
              <w:tc>
                <w:tcPr>
                  <w:tcW w:w="875"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Afternoons only</w:t>
                  </w:r>
                </w:p>
              </w:tc>
              <w:tc>
                <w:tcPr>
                  <w:tcW w:w="869"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Holiday childcare</w:t>
                  </w:r>
                </w:p>
              </w:tc>
              <w:tc>
                <w:tcPr>
                  <w:tcW w:w="869"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Other</w:t>
                  </w:r>
                </w:p>
              </w:tc>
            </w:tr>
            <w:tr w:rsidR="003C5EFB" w:rsidTr="004D6588">
              <w:trPr>
                <w:trHeight w:val="454"/>
                <w:jc w:val="center"/>
              </w:trPr>
              <w:tc>
                <w:tcPr>
                  <w:tcW w:w="651" w:type="pct"/>
                  <w:vAlign w:val="center"/>
                </w:tcPr>
                <w:p w:rsidR="003C5EFB" w:rsidRDefault="003C5EFB" w:rsidP="004D6588">
                  <w:pPr>
                    <w:contextualSpacing/>
                    <w:rPr>
                      <w:lang w:eastAsia="en-US"/>
                    </w:rPr>
                  </w:pPr>
                  <w:r>
                    <w:rPr>
                      <w:lang w:eastAsia="en-US"/>
                    </w:rPr>
                    <w:t>Eng</w:t>
                  </w:r>
                </w:p>
              </w:tc>
              <w:tc>
                <w:tcPr>
                  <w:tcW w:w="866" w:type="pct"/>
                  <w:vAlign w:val="center"/>
                </w:tcPr>
                <w:p w:rsidR="003C5EFB" w:rsidRDefault="003C5EFB" w:rsidP="004D6588">
                  <w:pPr>
                    <w:contextualSpacing/>
                    <w:jc w:val="center"/>
                    <w:rPr>
                      <w:lang w:eastAsia="en-US"/>
                    </w:rPr>
                  </w:pPr>
                  <w:r>
                    <w:rPr>
                      <w:lang w:eastAsia="en-US"/>
                    </w:rPr>
                    <w:t>6</w:t>
                  </w:r>
                </w:p>
              </w:tc>
              <w:tc>
                <w:tcPr>
                  <w:tcW w:w="869" w:type="pct"/>
                  <w:vAlign w:val="center"/>
                </w:tcPr>
                <w:p w:rsidR="003C5EFB" w:rsidRDefault="003C5EFB" w:rsidP="004D6588">
                  <w:pPr>
                    <w:contextualSpacing/>
                    <w:jc w:val="center"/>
                    <w:rPr>
                      <w:lang w:eastAsia="en-US"/>
                    </w:rPr>
                  </w:pPr>
                  <w:r>
                    <w:rPr>
                      <w:lang w:eastAsia="en-US"/>
                    </w:rPr>
                    <w:t>3</w:t>
                  </w:r>
                </w:p>
              </w:tc>
              <w:tc>
                <w:tcPr>
                  <w:tcW w:w="875" w:type="pct"/>
                  <w:vAlign w:val="center"/>
                </w:tcPr>
                <w:p w:rsidR="003C5EFB" w:rsidRDefault="003C5EFB" w:rsidP="004D6588">
                  <w:pPr>
                    <w:contextualSpacing/>
                    <w:jc w:val="center"/>
                    <w:rPr>
                      <w:lang w:eastAsia="en-US"/>
                    </w:rPr>
                  </w:pPr>
                  <w:r>
                    <w:rPr>
                      <w:lang w:eastAsia="en-US"/>
                    </w:rPr>
                    <w:t>1</w:t>
                  </w:r>
                </w:p>
              </w:tc>
              <w:tc>
                <w:tcPr>
                  <w:tcW w:w="869" w:type="pct"/>
                  <w:vAlign w:val="center"/>
                </w:tcPr>
                <w:p w:rsidR="003C5EFB" w:rsidRDefault="003C5EFB" w:rsidP="004D6588">
                  <w:pPr>
                    <w:contextualSpacing/>
                    <w:jc w:val="center"/>
                    <w:rPr>
                      <w:lang w:eastAsia="en-US"/>
                    </w:rPr>
                  </w:pPr>
                  <w:r>
                    <w:rPr>
                      <w:lang w:eastAsia="en-US"/>
                    </w:rPr>
                    <w:t>2</w:t>
                  </w:r>
                </w:p>
              </w:tc>
              <w:tc>
                <w:tcPr>
                  <w:tcW w:w="869" w:type="pct"/>
                  <w:vAlign w:val="center"/>
                </w:tcPr>
                <w:p w:rsidR="003C5EFB" w:rsidRDefault="003C5EFB" w:rsidP="004D6588">
                  <w:pPr>
                    <w:contextualSpacing/>
                    <w:jc w:val="center"/>
                    <w:rPr>
                      <w:lang w:eastAsia="en-US"/>
                    </w:rPr>
                  </w:pPr>
                  <w:r>
                    <w:rPr>
                      <w:lang w:eastAsia="en-US"/>
                    </w:rPr>
                    <w:t>2</w:t>
                  </w:r>
                </w:p>
              </w:tc>
            </w:tr>
            <w:tr w:rsidR="003C5EFB" w:rsidTr="004D6588">
              <w:trPr>
                <w:trHeight w:val="454"/>
                <w:jc w:val="center"/>
              </w:trPr>
              <w:tc>
                <w:tcPr>
                  <w:tcW w:w="651" w:type="pct"/>
                  <w:shd w:val="clear" w:color="auto" w:fill="F2F2F2" w:themeFill="background1" w:themeFillShade="F2"/>
                  <w:vAlign w:val="center"/>
                </w:tcPr>
                <w:p w:rsidR="003C5EFB" w:rsidRDefault="003C5EFB" w:rsidP="004D6588">
                  <w:pPr>
                    <w:contextualSpacing/>
                    <w:rPr>
                      <w:lang w:eastAsia="en-US"/>
                    </w:rPr>
                  </w:pPr>
                  <w:r>
                    <w:rPr>
                      <w:lang w:eastAsia="en-US"/>
                    </w:rPr>
                    <w:t>Bi-lingual</w:t>
                  </w:r>
                </w:p>
              </w:tc>
              <w:tc>
                <w:tcPr>
                  <w:tcW w:w="866" w:type="pct"/>
                  <w:shd w:val="clear" w:color="auto" w:fill="F2F2F2" w:themeFill="background1" w:themeFillShade="F2"/>
                  <w:vAlign w:val="center"/>
                </w:tcPr>
                <w:p w:rsidR="003C5EFB" w:rsidRDefault="003C5EFB" w:rsidP="004D6588">
                  <w:pPr>
                    <w:contextualSpacing/>
                    <w:jc w:val="center"/>
                    <w:rPr>
                      <w:lang w:eastAsia="en-US"/>
                    </w:rPr>
                  </w:pPr>
                  <w:r>
                    <w:rPr>
                      <w:lang w:eastAsia="en-US"/>
                    </w:rPr>
                    <w:t>1</w:t>
                  </w:r>
                </w:p>
              </w:tc>
              <w:tc>
                <w:tcPr>
                  <w:tcW w:w="869" w:type="pct"/>
                  <w:shd w:val="clear" w:color="auto" w:fill="F2F2F2" w:themeFill="background1" w:themeFillShade="F2"/>
                  <w:vAlign w:val="center"/>
                </w:tcPr>
                <w:p w:rsidR="003C5EFB" w:rsidRDefault="003C5EFB" w:rsidP="004D6588">
                  <w:pPr>
                    <w:contextualSpacing/>
                    <w:jc w:val="center"/>
                    <w:rPr>
                      <w:lang w:eastAsia="en-US"/>
                    </w:rPr>
                  </w:pPr>
                  <w:r>
                    <w:rPr>
                      <w:lang w:eastAsia="en-US"/>
                    </w:rPr>
                    <w:t>1</w:t>
                  </w:r>
                </w:p>
              </w:tc>
              <w:tc>
                <w:tcPr>
                  <w:tcW w:w="875" w:type="pct"/>
                  <w:shd w:val="clear" w:color="auto" w:fill="F2F2F2" w:themeFill="background1" w:themeFillShade="F2"/>
                  <w:vAlign w:val="center"/>
                </w:tcPr>
                <w:p w:rsidR="003C5EFB" w:rsidRDefault="003C5EFB" w:rsidP="004D6588">
                  <w:pPr>
                    <w:contextualSpacing/>
                    <w:jc w:val="center"/>
                    <w:rPr>
                      <w:lang w:eastAsia="en-US"/>
                    </w:rPr>
                  </w:pPr>
                  <w:r>
                    <w:rPr>
                      <w:lang w:eastAsia="en-US"/>
                    </w:rPr>
                    <w:t>1</w:t>
                  </w:r>
                </w:p>
              </w:tc>
              <w:tc>
                <w:tcPr>
                  <w:tcW w:w="869" w:type="pct"/>
                  <w:shd w:val="clear" w:color="auto" w:fill="F2F2F2" w:themeFill="background1" w:themeFillShade="F2"/>
                  <w:vAlign w:val="center"/>
                </w:tcPr>
                <w:p w:rsidR="003C5EFB" w:rsidRDefault="003C5EFB" w:rsidP="004D6588">
                  <w:pPr>
                    <w:contextualSpacing/>
                    <w:jc w:val="center"/>
                    <w:rPr>
                      <w:lang w:eastAsia="en-US"/>
                    </w:rPr>
                  </w:pPr>
                  <w:r>
                    <w:rPr>
                      <w:lang w:eastAsia="en-US"/>
                    </w:rPr>
                    <w:t>0</w:t>
                  </w:r>
                </w:p>
              </w:tc>
              <w:tc>
                <w:tcPr>
                  <w:tcW w:w="869" w:type="pct"/>
                  <w:shd w:val="clear" w:color="auto" w:fill="F2F2F2" w:themeFill="background1" w:themeFillShade="F2"/>
                  <w:vAlign w:val="center"/>
                </w:tcPr>
                <w:p w:rsidR="003C5EFB" w:rsidRDefault="003C5EFB" w:rsidP="004D6588">
                  <w:pPr>
                    <w:contextualSpacing/>
                    <w:jc w:val="center"/>
                    <w:rPr>
                      <w:lang w:eastAsia="en-US"/>
                    </w:rPr>
                  </w:pPr>
                  <w:r>
                    <w:rPr>
                      <w:lang w:eastAsia="en-US"/>
                    </w:rPr>
                    <w:t>0</w:t>
                  </w:r>
                </w:p>
              </w:tc>
            </w:tr>
          </w:tbl>
          <w:p w:rsidR="00583063" w:rsidRDefault="00583063" w:rsidP="00245CB8">
            <w:pPr>
              <w:contextualSpacing/>
              <w:rPr>
                <w:i/>
                <w:lang w:eastAsia="en-US"/>
              </w:rPr>
            </w:pPr>
          </w:p>
          <w:p w:rsidR="003C5EFB" w:rsidRPr="003C5EFB" w:rsidRDefault="003C5EFB" w:rsidP="003C5EFB">
            <w:pPr>
              <w:contextualSpacing/>
              <w:rPr>
                <w:b/>
                <w:lang w:eastAsia="en-US"/>
              </w:rPr>
            </w:pPr>
            <w:r w:rsidRPr="003C5EFB">
              <w:rPr>
                <w:b/>
                <w:lang w:eastAsia="en-US"/>
              </w:rPr>
              <w:t>Out of school care</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889"/>
              <w:gridCol w:w="2900"/>
              <w:gridCol w:w="2919"/>
              <w:gridCol w:w="2900"/>
            </w:tblGrid>
            <w:tr w:rsidR="003C5EFB" w:rsidTr="003C5EFB">
              <w:trPr>
                <w:trHeight w:val="708"/>
                <w:jc w:val="center"/>
              </w:trPr>
              <w:tc>
                <w:tcPr>
                  <w:tcW w:w="789" w:type="pct"/>
                  <w:shd w:val="clear" w:color="auto" w:fill="1F497D" w:themeFill="text2"/>
                  <w:vAlign w:val="center"/>
                </w:tcPr>
                <w:p w:rsidR="003C5EFB" w:rsidRPr="003918F6" w:rsidRDefault="003C5EFB" w:rsidP="004D6588">
                  <w:pPr>
                    <w:contextualSpacing/>
                    <w:jc w:val="center"/>
                    <w:rPr>
                      <w:b/>
                      <w:color w:val="FFFFFF" w:themeColor="background1"/>
                      <w:lang w:eastAsia="en-US"/>
                    </w:rPr>
                  </w:pPr>
                </w:p>
              </w:tc>
              <w:tc>
                <w:tcPr>
                  <w:tcW w:w="1048"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Before school</w:t>
                  </w:r>
                </w:p>
              </w:tc>
              <w:tc>
                <w:tcPr>
                  <w:tcW w:w="1052"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After school</w:t>
                  </w:r>
                </w:p>
              </w:tc>
              <w:tc>
                <w:tcPr>
                  <w:tcW w:w="1059"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Holiday childcare throughout the day</w:t>
                  </w:r>
                </w:p>
              </w:tc>
              <w:tc>
                <w:tcPr>
                  <w:tcW w:w="1052"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Play scheme sessions</w:t>
                  </w:r>
                </w:p>
              </w:tc>
            </w:tr>
            <w:tr w:rsidR="003C5EFB" w:rsidTr="003C5EFB">
              <w:trPr>
                <w:trHeight w:val="454"/>
                <w:jc w:val="center"/>
              </w:trPr>
              <w:tc>
                <w:tcPr>
                  <w:tcW w:w="789" w:type="pct"/>
                  <w:vAlign w:val="center"/>
                </w:tcPr>
                <w:p w:rsidR="003C5EFB" w:rsidRDefault="003C5EFB" w:rsidP="004D6588">
                  <w:pPr>
                    <w:contextualSpacing/>
                    <w:rPr>
                      <w:lang w:eastAsia="en-US"/>
                    </w:rPr>
                  </w:pPr>
                  <w:r>
                    <w:rPr>
                      <w:lang w:eastAsia="en-US"/>
                    </w:rPr>
                    <w:t>Eng</w:t>
                  </w:r>
                </w:p>
              </w:tc>
              <w:tc>
                <w:tcPr>
                  <w:tcW w:w="1048" w:type="pct"/>
                  <w:vAlign w:val="center"/>
                </w:tcPr>
                <w:p w:rsidR="003C5EFB" w:rsidRDefault="003C5EFB" w:rsidP="004D6588">
                  <w:pPr>
                    <w:contextualSpacing/>
                    <w:jc w:val="center"/>
                    <w:rPr>
                      <w:lang w:eastAsia="en-US"/>
                    </w:rPr>
                  </w:pPr>
                  <w:r>
                    <w:rPr>
                      <w:lang w:eastAsia="en-US"/>
                    </w:rPr>
                    <w:t>14</w:t>
                  </w:r>
                </w:p>
              </w:tc>
              <w:tc>
                <w:tcPr>
                  <w:tcW w:w="1052" w:type="pct"/>
                  <w:vAlign w:val="center"/>
                </w:tcPr>
                <w:p w:rsidR="003C5EFB" w:rsidRDefault="003C5EFB" w:rsidP="004D6588">
                  <w:pPr>
                    <w:contextualSpacing/>
                    <w:jc w:val="center"/>
                    <w:rPr>
                      <w:lang w:eastAsia="en-US"/>
                    </w:rPr>
                  </w:pPr>
                  <w:r>
                    <w:rPr>
                      <w:lang w:eastAsia="en-US"/>
                    </w:rPr>
                    <w:t>23</w:t>
                  </w:r>
                </w:p>
              </w:tc>
              <w:tc>
                <w:tcPr>
                  <w:tcW w:w="1059" w:type="pct"/>
                  <w:vAlign w:val="center"/>
                </w:tcPr>
                <w:p w:rsidR="003C5EFB" w:rsidRDefault="003C5EFB" w:rsidP="004D6588">
                  <w:pPr>
                    <w:contextualSpacing/>
                    <w:jc w:val="center"/>
                    <w:rPr>
                      <w:lang w:eastAsia="en-US"/>
                    </w:rPr>
                  </w:pPr>
                  <w:r>
                    <w:rPr>
                      <w:lang w:eastAsia="en-US"/>
                    </w:rPr>
                    <w:t>16</w:t>
                  </w:r>
                </w:p>
              </w:tc>
              <w:tc>
                <w:tcPr>
                  <w:tcW w:w="1052" w:type="pct"/>
                  <w:vAlign w:val="center"/>
                </w:tcPr>
                <w:p w:rsidR="003C5EFB" w:rsidRDefault="003C5EFB" w:rsidP="004D6588">
                  <w:pPr>
                    <w:contextualSpacing/>
                    <w:jc w:val="center"/>
                    <w:rPr>
                      <w:lang w:eastAsia="en-US"/>
                    </w:rPr>
                  </w:pPr>
                  <w:r>
                    <w:rPr>
                      <w:lang w:eastAsia="en-US"/>
                    </w:rPr>
                    <w:t>4</w:t>
                  </w:r>
                </w:p>
              </w:tc>
            </w:tr>
            <w:tr w:rsidR="003C5EFB" w:rsidTr="003C5EFB">
              <w:trPr>
                <w:trHeight w:val="454"/>
                <w:jc w:val="center"/>
              </w:trPr>
              <w:tc>
                <w:tcPr>
                  <w:tcW w:w="789" w:type="pct"/>
                  <w:shd w:val="clear" w:color="auto" w:fill="F2F2F2" w:themeFill="background1" w:themeFillShade="F2"/>
                  <w:vAlign w:val="center"/>
                </w:tcPr>
                <w:p w:rsidR="003C5EFB" w:rsidRDefault="003C5EFB" w:rsidP="004D6588">
                  <w:pPr>
                    <w:contextualSpacing/>
                    <w:rPr>
                      <w:lang w:eastAsia="en-US"/>
                    </w:rPr>
                  </w:pPr>
                  <w:r>
                    <w:rPr>
                      <w:lang w:eastAsia="en-US"/>
                    </w:rPr>
                    <w:t>Bi-lingual</w:t>
                  </w:r>
                </w:p>
              </w:tc>
              <w:tc>
                <w:tcPr>
                  <w:tcW w:w="1048" w:type="pct"/>
                  <w:shd w:val="clear" w:color="auto" w:fill="F2F2F2" w:themeFill="background1" w:themeFillShade="F2"/>
                  <w:vAlign w:val="center"/>
                </w:tcPr>
                <w:p w:rsidR="003C5EFB" w:rsidRDefault="003C5EFB" w:rsidP="004D6588">
                  <w:pPr>
                    <w:contextualSpacing/>
                    <w:jc w:val="center"/>
                    <w:rPr>
                      <w:lang w:eastAsia="en-US"/>
                    </w:rPr>
                  </w:pPr>
                  <w:r>
                    <w:rPr>
                      <w:lang w:eastAsia="en-US"/>
                    </w:rPr>
                    <w:t>2</w:t>
                  </w:r>
                </w:p>
              </w:tc>
              <w:tc>
                <w:tcPr>
                  <w:tcW w:w="1052" w:type="pct"/>
                  <w:shd w:val="clear" w:color="auto" w:fill="F2F2F2" w:themeFill="background1" w:themeFillShade="F2"/>
                  <w:vAlign w:val="center"/>
                </w:tcPr>
                <w:p w:rsidR="003C5EFB" w:rsidRDefault="003C5EFB" w:rsidP="004D6588">
                  <w:pPr>
                    <w:contextualSpacing/>
                    <w:jc w:val="center"/>
                    <w:rPr>
                      <w:lang w:eastAsia="en-US"/>
                    </w:rPr>
                  </w:pPr>
                  <w:r>
                    <w:rPr>
                      <w:lang w:eastAsia="en-US"/>
                    </w:rPr>
                    <w:t>2</w:t>
                  </w:r>
                </w:p>
              </w:tc>
              <w:tc>
                <w:tcPr>
                  <w:tcW w:w="1059" w:type="pct"/>
                  <w:shd w:val="clear" w:color="auto" w:fill="F2F2F2" w:themeFill="background1" w:themeFillShade="F2"/>
                  <w:vAlign w:val="center"/>
                </w:tcPr>
                <w:p w:rsidR="003C5EFB" w:rsidRDefault="003C5EFB" w:rsidP="004D6588">
                  <w:pPr>
                    <w:contextualSpacing/>
                    <w:jc w:val="center"/>
                    <w:rPr>
                      <w:lang w:eastAsia="en-US"/>
                    </w:rPr>
                  </w:pPr>
                  <w:r>
                    <w:rPr>
                      <w:lang w:eastAsia="en-US"/>
                    </w:rPr>
                    <w:t>2</w:t>
                  </w:r>
                </w:p>
              </w:tc>
              <w:tc>
                <w:tcPr>
                  <w:tcW w:w="1052" w:type="pct"/>
                  <w:shd w:val="clear" w:color="auto" w:fill="F2F2F2" w:themeFill="background1" w:themeFillShade="F2"/>
                  <w:vAlign w:val="center"/>
                </w:tcPr>
                <w:p w:rsidR="003C5EFB" w:rsidRDefault="003C5EFB" w:rsidP="004D6588">
                  <w:pPr>
                    <w:contextualSpacing/>
                    <w:jc w:val="center"/>
                    <w:rPr>
                      <w:lang w:eastAsia="en-US"/>
                    </w:rPr>
                  </w:pPr>
                  <w:r>
                    <w:rPr>
                      <w:lang w:eastAsia="en-US"/>
                    </w:rPr>
                    <w:t>0</w:t>
                  </w:r>
                </w:p>
              </w:tc>
            </w:tr>
          </w:tbl>
          <w:p w:rsidR="003C5EFB" w:rsidRDefault="003C5EFB" w:rsidP="003C5EFB">
            <w:pPr>
              <w:contextualSpacing/>
              <w:rPr>
                <w:b/>
                <w:lang w:eastAsia="en-US"/>
              </w:rPr>
            </w:pPr>
          </w:p>
          <w:p w:rsidR="003C5EFB" w:rsidRDefault="003C5EFB" w:rsidP="003C5EFB">
            <w:pPr>
              <w:contextualSpacing/>
              <w:rPr>
                <w:b/>
                <w:lang w:eastAsia="en-US"/>
              </w:rPr>
            </w:pPr>
            <w:r>
              <w:rPr>
                <w:b/>
                <w:lang w:eastAsia="en-US"/>
              </w:rPr>
              <w:t>Open access play provision</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889"/>
              <w:gridCol w:w="2900"/>
              <w:gridCol w:w="2919"/>
              <w:gridCol w:w="2900"/>
            </w:tblGrid>
            <w:tr w:rsidR="003C5EFB" w:rsidTr="003C5EFB">
              <w:trPr>
                <w:trHeight w:val="680"/>
                <w:jc w:val="center"/>
              </w:trPr>
              <w:tc>
                <w:tcPr>
                  <w:tcW w:w="789" w:type="pct"/>
                  <w:shd w:val="clear" w:color="auto" w:fill="1F497D" w:themeFill="text2"/>
                  <w:vAlign w:val="center"/>
                </w:tcPr>
                <w:p w:rsidR="003C5EFB" w:rsidRPr="003918F6" w:rsidRDefault="003C5EFB" w:rsidP="004D6588">
                  <w:pPr>
                    <w:contextualSpacing/>
                    <w:jc w:val="center"/>
                    <w:rPr>
                      <w:b/>
                      <w:color w:val="FFFFFF" w:themeColor="background1"/>
                      <w:lang w:eastAsia="en-US"/>
                    </w:rPr>
                  </w:pPr>
                </w:p>
              </w:tc>
              <w:tc>
                <w:tcPr>
                  <w:tcW w:w="1048"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Before school</w:t>
                  </w:r>
                </w:p>
              </w:tc>
              <w:tc>
                <w:tcPr>
                  <w:tcW w:w="1052"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After school</w:t>
                  </w:r>
                </w:p>
              </w:tc>
              <w:tc>
                <w:tcPr>
                  <w:tcW w:w="1059"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Holiday childcare throughout the day</w:t>
                  </w:r>
                </w:p>
              </w:tc>
              <w:tc>
                <w:tcPr>
                  <w:tcW w:w="1052" w:type="pct"/>
                  <w:shd w:val="clear" w:color="auto" w:fill="1F497D" w:themeFill="text2"/>
                  <w:vAlign w:val="center"/>
                </w:tcPr>
                <w:p w:rsidR="003C5EFB" w:rsidRPr="003918F6" w:rsidRDefault="003C5EFB" w:rsidP="004D6588">
                  <w:pPr>
                    <w:contextualSpacing/>
                    <w:jc w:val="center"/>
                    <w:rPr>
                      <w:b/>
                      <w:color w:val="FFFFFF" w:themeColor="background1"/>
                      <w:sz w:val="20"/>
                      <w:lang w:eastAsia="en-US"/>
                    </w:rPr>
                  </w:pPr>
                  <w:r>
                    <w:rPr>
                      <w:b/>
                      <w:color w:val="FFFFFF" w:themeColor="background1"/>
                      <w:sz w:val="20"/>
                      <w:lang w:eastAsia="en-US"/>
                    </w:rPr>
                    <w:t>Other</w:t>
                  </w:r>
                </w:p>
              </w:tc>
            </w:tr>
            <w:tr w:rsidR="003C5EFB" w:rsidTr="003C5EFB">
              <w:trPr>
                <w:trHeight w:val="454"/>
                <w:jc w:val="center"/>
              </w:trPr>
              <w:tc>
                <w:tcPr>
                  <w:tcW w:w="789" w:type="pct"/>
                  <w:vAlign w:val="center"/>
                </w:tcPr>
                <w:p w:rsidR="003C5EFB" w:rsidRDefault="003C5EFB" w:rsidP="004D6588">
                  <w:pPr>
                    <w:contextualSpacing/>
                    <w:rPr>
                      <w:lang w:eastAsia="en-US"/>
                    </w:rPr>
                  </w:pPr>
                  <w:r>
                    <w:rPr>
                      <w:lang w:eastAsia="en-US"/>
                    </w:rPr>
                    <w:t>Eng</w:t>
                  </w:r>
                </w:p>
              </w:tc>
              <w:tc>
                <w:tcPr>
                  <w:tcW w:w="1048" w:type="pct"/>
                  <w:vAlign w:val="center"/>
                </w:tcPr>
                <w:p w:rsidR="003C5EFB" w:rsidRDefault="003C5EFB" w:rsidP="004D6588">
                  <w:pPr>
                    <w:contextualSpacing/>
                    <w:jc w:val="center"/>
                    <w:rPr>
                      <w:lang w:eastAsia="en-US"/>
                    </w:rPr>
                  </w:pPr>
                  <w:r>
                    <w:rPr>
                      <w:lang w:eastAsia="en-US"/>
                    </w:rPr>
                    <w:t>1</w:t>
                  </w:r>
                </w:p>
              </w:tc>
              <w:tc>
                <w:tcPr>
                  <w:tcW w:w="1052" w:type="pct"/>
                  <w:vAlign w:val="center"/>
                </w:tcPr>
                <w:p w:rsidR="003C5EFB" w:rsidRDefault="003C5EFB" w:rsidP="004D6588">
                  <w:pPr>
                    <w:contextualSpacing/>
                    <w:jc w:val="center"/>
                    <w:rPr>
                      <w:lang w:eastAsia="en-US"/>
                    </w:rPr>
                  </w:pPr>
                  <w:r>
                    <w:rPr>
                      <w:lang w:eastAsia="en-US"/>
                    </w:rPr>
                    <w:t>1</w:t>
                  </w:r>
                </w:p>
              </w:tc>
              <w:tc>
                <w:tcPr>
                  <w:tcW w:w="1059" w:type="pct"/>
                  <w:vAlign w:val="center"/>
                </w:tcPr>
                <w:p w:rsidR="003C5EFB" w:rsidRDefault="003C5EFB" w:rsidP="004D6588">
                  <w:pPr>
                    <w:contextualSpacing/>
                    <w:jc w:val="center"/>
                    <w:rPr>
                      <w:lang w:eastAsia="en-US"/>
                    </w:rPr>
                  </w:pPr>
                  <w:r>
                    <w:rPr>
                      <w:lang w:eastAsia="en-US"/>
                    </w:rPr>
                    <w:t>1</w:t>
                  </w:r>
                </w:p>
              </w:tc>
              <w:tc>
                <w:tcPr>
                  <w:tcW w:w="1052" w:type="pct"/>
                  <w:vAlign w:val="center"/>
                </w:tcPr>
                <w:p w:rsidR="003C5EFB" w:rsidRDefault="003C5EFB" w:rsidP="004D6588">
                  <w:pPr>
                    <w:contextualSpacing/>
                    <w:jc w:val="center"/>
                    <w:rPr>
                      <w:lang w:eastAsia="en-US"/>
                    </w:rPr>
                  </w:pPr>
                  <w:r>
                    <w:rPr>
                      <w:lang w:eastAsia="en-US"/>
                    </w:rPr>
                    <w:t>1</w:t>
                  </w:r>
                </w:p>
              </w:tc>
            </w:tr>
          </w:tbl>
          <w:p w:rsidR="003C5EFB" w:rsidRDefault="003C5EFB" w:rsidP="003C5EFB">
            <w:pPr>
              <w:contextualSpacing/>
              <w:rPr>
                <w:i/>
                <w:lang w:eastAsia="en-US"/>
              </w:rPr>
            </w:pPr>
          </w:p>
          <w:p w:rsidR="003C5EFB" w:rsidRPr="00130AB3" w:rsidRDefault="00895E4B" w:rsidP="003C5EFB">
            <w:pPr>
              <w:contextualSpacing/>
              <w:rPr>
                <w:b/>
                <w:lang w:eastAsia="en-US"/>
              </w:rPr>
            </w:pPr>
            <w:r>
              <w:rPr>
                <w:b/>
                <w:lang w:eastAsia="en-US"/>
              </w:rPr>
              <w:t>Nanny</w:t>
            </w:r>
          </w:p>
          <w:p w:rsidR="003C5EFB" w:rsidRDefault="003C5EFB" w:rsidP="003C5EFB">
            <w:pPr>
              <w:contextualSpacing/>
              <w:rPr>
                <w:lang w:eastAsia="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2834"/>
              <w:gridCol w:w="3118"/>
              <w:gridCol w:w="2834"/>
              <w:gridCol w:w="2870"/>
            </w:tblGrid>
            <w:tr w:rsidR="003029B9" w:rsidTr="003029B9">
              <w:trPr>
                <w:trHeight w:val="680"/>
                <w:jc w:val="center"/>
              </w:trPr>
              <w:tc>
                <w:tcPr>
                  <w:tcW w:w="772" w:type="pct"/>
                  <w:shd w:val="clear" w:color="auto" w:fill="1F497D" w:themeFill="text2"/>
                  <w:vAlign w:val="center"/>
                </w:tcPr>
                <w:p w:rsidR="00895E4B" w:rsidRPr="009543DC" w:rsidRDefault="00895E4B" w:rsidP="004D6588">
                  <w:pPr>
                    <w:contextualSpacing/>
                    <w:jc w:val="center"/>
                    <w:rPr>
                      <w:b/>
                      <w:color w:val="FFFFFF" w:themeColor="background1"/>
                      <w:sz w:val="22"/>
                      <w:lang w:eastAsia="en-US"/>
                    </w:rPr>
                  </w:pPr>
                </w:p>
              </w:tc>
              <w:tc>
                <w:tcPr>
                  <w:tcW w:w="1028" w:type="pct"/>
                  <w:shd w:val="clear" w:color="auto" w:fill="1F497D" w:themeFill="text2"/>
                  <w:vAlign w:val="center"/>
                </w:tcPr>
                <w:p w:rsidR="00895E4B" w:rsidRPr="009543DC" w:rsidRDefault="00895E4B" w:rsidP="004D6588">
                  <w:pPr>
                    <w:contextualSpacing/>
                    <w:jc w:val="center"/>
                    <w:rPr>
                      <w:b/>
                      <w:color w:val="FFFFFF" w:themeColor="background1"/>
                      <w:sz w:val="20"/>
                      <w:lang w:eastAsia="en-US"/>
                    </w:rPr>
                  </w:pPr>
                  <w:r w:rsidRPr="009543DC">
                    <w:rPr>
                      <w:b/>
                      <w:color w:val="FFFFFF" w:themeColor="background1"/>
                      <w:sz w:val="20"/>
                      <w:lang w:eastAsia="en-US"/>
                    </w:rPr>
                    <w:t>Full day care</w:t>
                  </w:r>
                </w:p>
              </w:tc>
              <w:tc>
                <w:tcPr>
                  <w:tcW w:w="1131" w:type="pct"/>
                  <w:shd w:val="clear" w:color="auto" w:fill="1F497D" w:themeFill="text2"/>
                  <w:vAlign w:val="center"/>
                </w:tcPr>
                <w:p w:rsidR="00895E4B" w:rsidRPr="009543DC" w:rsidRDefault="00895E4B" w:rsidP="004D6588">
                  <w:pPr>
                    <w:contextualSpacing/>
                    <w:jc w:val="center"/>
                    <w:rPr>
                      <w:b/>
                      <w:color w:val="FFFFFF" w:themeColor="background1"/>
                      <w:sz w:val="20"/>
                      <w:lang w:eastAsia="en-US"/>
                    </w:rPr>
                  </w:pPr>
                  <w:r w:rsidRPr="009543DC">
                    <w:rPr>
                      <w:b/>
                      <w:color w:val="FFFFFF" w:themeColor="background1"/>
                      <w:sz w:val="20"/>
                      <w:lang w:eastAsia="en-US"/>
                    </w:rPr>
                    <w:t>Before school</w:t>
                  </w:r>
                </w:p>
              </w:tc>
              <w:tc>
                <w:tcPr>
                  <w:tcW w:w="1028" w:type="pct"/>
                  <w:shd w:val="clear" w:color="auto" w:fill="1F497D" w:themeFill="text2"/>
                  <w:vAlign w:val="center"/>
                </w:tcPr>
                <w:p w:rsidR="00895E4B" w:rsidRPr="009543DC" w:rsidRDefault="00895E4B" w:rsidP="004D6588">
                  <w:pPr>
                    <w:contextualSpacing/>
                    <w:jc w:val="center"/>
                    <w:rPr>
                      <w:b/>
                      <w:color w:val="FFFFFF" w:themeColor="background1"/>
                      <w:sz w:val="20"/>
                      <w:lang w:eastAsia="en-US"/>
                    </w:rPr>
                  </w:pPr>
                  <w:r w:rsidRPr="009543DC">
                    <w:rPr>
                      <w:b/>
                      <w:color w:val="FFFFFF" w:themeColor="background1"/>
                      <w:sz w:val="20"/>
                      <w:lang w:eastAsia="en-US"/>
                    </w:rPr>
                    <w:t>After school</w:t>
                  </w:r>
                </w:p>
              </w:tc>
              <w:tc>
                <w:tcPr>
                  <w:tcW w:w="1041" w:type="pct"/>
                  <w:shd w:val="clear" w:color="auto" w:fill="1F497D" w:themeFill="text2"/>
                  <w:vAlign w:val="center"/>
                </w:tcPr>
                <w:p w:rsidR="00895E4B" w:rsidRPr="009543DC" w:rsidRDefault="00895E4B" w:rsidP="004D6588">
                  <w:pPr>
                    <w:contextualSpacing/>
                    <w:jc w:val="center"/>
                    <w:rPr>
                      <w:b/>
                      <w:color w:val="FFFFFF" w:themeColor="background1"/>
                      <w:sz w:val="20"/>
                      <w:lang w:eastAsia="en-US"/>
                    </w:rPr>
                  </w:pPr>
                  <w:r w:rsidRPr="009543DC">
                    <w:rPr>
                      <w:b/>
                      <w:color w:val="FFFFFF" w:themeColor="background1"/>
                      <w:sz w:val="20"/>
                      <w:lang w:eastAsia="en-US"/>
                    </w:rPr>
                    <w:t>Holiday provision</w:t>
                  </w:r>
                </w:p>
              </w:tc>
            </w:tr>
            <w:tr w:rsidR="003029B9" w:rsidTr="003029B9">
              <w:trPr>
                <w:trHeight w:val="454"/>
                <w:jc w:val="center"/>
              </w:trPr>
              <w:tc>
                <w:tcPr>
                  <w:tcW w:w="772" w:type="pct"/>
                  <w:vAlign w:val="center"/>
                </w:tcPr>
                <w:p w:rsidR="00895E4B" w:rsidRDefault="00895E4B" w:rsidP="003029B9">
                  <w:pPr>
                    <w:contextualSpacing/>
                    <w:rPr>
                      <w:lang w:eastAsia="en-US"/>
                    </w:rPr>
                  </w:pPr>
                  <w:r>
                    <w:rPr>
                      <w:lang w:eastAsia="en-US"/>
                    </w:rPr>
                    <w:t>Eng</w:t>
                  </w:r>
                </w:p>
              </w:tc>
              <w:tc>
                <w:tcPr>
                  <w:tcW w:w="1028" w:type="pct"/>
                  <w:vAlign w:val="center"/>
                </w:tcPr>
                <w:p w:rsidR="00895E4B" w:rsidRDefault="00895E4B" w:rsidP="004D6588">
                  <w:pPr>
                    <w:contextualSpacing/>
                    <w:jc w:val="center"/>
                    <w:rPr>
                      <w:lang w:eastAsia="en-US"/>
                    </w:rPr>
                  </w:pPr>
                  <w:r>
                    <w:rPr>
                      <w:lang w:eastAsia="en-US"/>
                    </w:rPr>
                    <w:t>1</w:t>
                  </w:r>
                </w:p>
              </w:tc>
              <w:tc>
                <w:tcPr>
                  <w:tcW w:w="1131" w:type="pct"/>
                  <w:vAlign w:val="center"/>
                </w:tcPr>
                <w:p w:rsidR="00895E4B" w:rsidRDefault="00895E4B" w:rsidP="004D6588">
                  <w:pPr>
                    <w:contextualSpacing/>
                    <w:jc w:val="center"/>
                    <w:rPr>
                      <w:lang w:eastAsia="en-US"/>
                    </w:rPr>
                  </w:pPr>
                  <w:r>
                    <w:rPr>
                      <w:lang w:eastAsia="en-US"/>
                    </w:rPr>
                    <w:t>1</w:t>
                  </w:r>
                </w:p>
              </w:tc>
              <w:tc>
                <w:tcPr>
                  <w:tcW w:w="1028" w:type="pct"/>
                  <w:vAlign w:val="center"/>
                </w:tcPr>
                <w:p w:rsidR="00895E4B" w:rsidRDefault="00895E4B" w:rsidP="004D6588">
                  <w:pPr>
                    <w:contextualSpacing/>
                    <w:jc w:val="center"/>
                    <w:rPr>
                      <w:lang w:eastAsia="en-US"/>
                    </w:rPr>
                  </w:pPr>
                  <w:r>
                    <w:rPr>
                      <w:lang w:eastAsia="en-US"/>
                    </w:rPr>
                    <w:t>1</w:t>
                  </w:r>
                </w:p>
              </w:tc>
              <w:tc>
                <w:tcPr>
                  <w:tcW w:w="1041" w:type="pct"/>
                  <w:vAlign w:val="center"/>
                </w:tcPr>
                <w:p w:rsidR="00895E4B" w:rsidRDefault="00895E4B" w:rsidP="004D6588">
                  <w:pPr>
                    <w:contextualSpacing/>
                    <w:jc w:val="center"/>
                    <w:rPr>
                      <w:lang w:eastAsia="en-US"/>
                    </w:rPr>
                  </w:pPr>
                  <w:r>
                    <w:rPr>
                      <w:lang w:eastAsia="en-US"/>
                    </w:rPr>
                    <w:t>1</w:t>
                  </w:r>
                </w:p>
              </w:tc>
            </w:tr>
          </w:tbl>
          <w:p w:rsidR="003C5EFB" w:rsidRPr="003C5EFB" w:rsidRDefault="003C5EFB" w:rsidP="00245CB8">
            <w:pPr>
              <w:contextualSpacing/>
              <w:rPr>
                <w:lang w:eastAsia="en-US"/>
              </w:rPr>
            </w:pPr>
          </w:p>
          <w:p w:rsidR="003C5EFB" w:rsidRDefault="003C5EFB" w:rsidP="00245CB8">
            <w:pPr>
              <w:contextualSpacing/>
              <w:rPr>
                <w:i/>
                <w:lang w:eastAsia="en-US"/>
              </w:rPr>
            </w:pPr>
          </w:p>
          <w:p w:rsidR="00583063" w:rsidRDefault="00583063" w:rsidP="00933D1B">
            <w:pPr>
              <w:numPr>
                <w:ilvl w:val="0"/>
                <w:numId w:val="6"/>
              </w:numPr>
              <w:contextualSpacing/>
              <w:rPr>
                <w:i/>
                <w:lang w:eastAsia="en-US"/>
              </w:rPr>
            </w:pPr>
            <w:r w:rsidRPr="00BA354C">
              <w:rPr>
                <w:i/>
                <w:lang w:eastAsia="en-US"/>
              </w:rPr>
              <w:t xml:space="preserve">Number and type of child places used (full time, part time, ad-hoc) </w:t>
            </w:r>
          </w:p>
          <w:p w:rsidR="00583063" w:rsidRDefault="00583063" w:rsidP="00583063">
            <w:pPr>
              <w:ind w:left="720"/>
              <w:contextualSpacing/>
              <w:rPr>
                <w:i/>
                <w:lang w:eastAsia="en-US"/>
              </w:rPr>
            </w:pPr>
          </w:p>
          <w:p w:rsidR="00583063" w:rsidRPr="00A91051" w:rsidRDefault="00583063" w:rsidP="00583063">
            <w:pPr>
              <w:contextualSpacing/>
              <w:rPr>
                <w:lang w:eastAsia="en-US"/>
              </w:rPr>
            </w:pPr>
            <w:r w:rsidRPr="00BB1A3F">
              <w:rPr>
                <w:lang w:eastAsia="en-US"/>
              </w:rPr>
              <w:t>The most popular full time childcare type is out of school care with the highest age group being 5 – 7 year olds for uptake. The second most used childcare provision is full time and 2 year olds is the most used. The majority of part time care is carried out by a childminder (23), followed by full time care (16) and sessional day care (14).</w:t>
            </w:r>
            <w:r w:rsidR="00BB1A3F">
              <w:rPr>
                <w:lang w:eastAsia="en-US"/>
              </w:rPr>
              <w:t xml:space="preserve"> </w:t>
            </w:r>
          </w:p>
          <w:p w:rsidR="00583063" w:rsidRDefault="00583063" w:rsidP="00583063">
            <w:pPr>
              <w:contextualSpacing/>
              <w:rPr>
                <w:i/>
                <w:lang w:eastAsia="en-US"/>
              </w:rPr>
            </w:pPr>
          </w:p>
          <w:tbl>
            <w:tblPr>
              <w:tblStyle w:val="TableGrid"/>
              <w:tblW w:w="0" w:type="auto"/>
              <w:tblLook w:val="04A0" w:firstRow="1" w:lastRow="0" w:firstColumn="1" w:lastColumn="0" w:noHBand="0" w:noVBand="1"/>
            </w:tblPr>
            <w:tblGrid>
              <w:gridCol w:w="739"/>
              <w:gridCol w:w="2597"/>
              <w:gridCol w:w="2817"/>
              <w:gridCol w:w="2818"/>
              <w:gridCol w:w="2818"/>
            </w:tblGrid>
            <w:tr w:rsidR="00583063" w:rsidTr="00583063">
              <w:tc>
                <w:tcPr>
                  <w:tcW w:w="739" w:type="dxa"/>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Age</w:t>
                  </w:r>
                </w:p>
              </w:tc>
              <w:tc>
                <w:tcPr>
                  <w:tcW w:w="2817" w:type="dxa"/>
                </w:tcPr>
                <w:p w:rsidR="00583063" w:rsidRDefault="00583063" w:rsidP="00583063">
                  <w:pPr>
                    <w:contextualSpacing/>
                    <w:rPr>
                      <w:i/>
                      <w:lang w:eastAsia="en-US"/>
                    </w:rPr>
                  </w:pPr>
                  <w:r>
                    <w:rPr>
                      <w:i/>
                      <w:lang w:eastAsia="en-US"/>
                    </w:rPr>
                    <w:t>Number of children</w:t>
                  </w:r>
                </w:p>
              </w:tc>
              <w:tc>
                <w:tcPr>
                  <w:tcW w:w="2818" w:type="dxa"/>
                </w:tcPr>
                <w:p w:rsidR="00583063" w:rsidRDefault="00583063" w:rsidP="00583063">
                  <w:pPr>
                    <w:contextualSpacing/>
                    <w:rPr>
                      <w:i/>
                      <w:lang w:eastAsia="en-US"/>
                    </w:rPr>
                  </w:pPr>
                  <w:r>
                    <w:rPr>
                      <w:i/>
                      <w:lang w:eastAsia="en-US"/>
                    </w:rPr>
                    <w:t>Full time</w:t>
                  </w:r>
                </w:p>
              </w:tc>
              <w:tc>
                <w:tcPr>
                  <w:tcW w:w="2818" w:type="dxa"/>
                </w:tcPr>
                <w:p w:rsidR="00583063" w:rsidRDefault="00583063" w:rsidP="00583063">
                  <w:pPr>
                    <w:contextualSpacing/>
                    <w:rPr>
                      <w:i/>
                      <w:lang w:eastAsia="en-US"/>
                    </w:rPr>
                  </w:pPr>
                  <w:r>
                    <w:rPr>
                      <w:i/>
                      <w:lang w:eastAsia="en-US"/>
                    </w:rPr>
                    <w:t>Part time</w:t>
                  </w:r>
                </w:p>
              </w:tc>
            </w:tr>
            <w:tr w:rsidR="00583063" w:rsidTr="00583063">
              <w:tc>
                <w:tcPr>
                  <w:tcW w:w="739" w:type="dxa"/>
                  <w:vMerge w:val="restart"/>
                  <w:textDirection w:val="btLr"/>
                </w:tcPr>
                <w:p w:rsidR="00583063" w:rsidRDefault="00583063" w:rsidP="00583063">
                  <w:pPr>
                    <w:ind w:left="113" w:right="113"/>
                    <w:contextualSpacing/>
                    <w:jc w:val="center"/>
                    <w:rPr>
                      <w:i/>
                      <w:lang w:eastAsia="en-US"/>
                    </w:rPr>
                  </w:pPr>
                  <w:r>
                    <w:rPr>
                      <w:i/>
                      <w:lang w:eastAsia="en-US"/>
                    </w:rPr>
                    <w:t>Childminder</w:t>
                  </w:r>
                </w:p>
              </w:tc>
              <w:tc>
                <w:tcPr>
                  <w:tcW w:w="2597" w:type="dxa"/>
                </w:tcPr>
                <w:p w:rsidR="00583063" w:rsidRDefault="00583063" w:rsidP="00583063">
                  <w:pPr>
                    <w:contextualSpacing/>
                    <w:rPr>
                      <w:i/>
                      <w:lang w:eastAsia="en-US"/>
                    </w:rPr>
                  </w:pPr>
                  <w:r>
                    <w:rPr>
                      <w:i/>
                      <w:lang w:eastAsia="en-US"/>
                    </w:rPr>
                    <w:t>Under 12 months</w:t>
                  </w:r>
                </w:p>
              </w:tc>
              <w:tc>
                <w:tcPr>
                  <w:tcW w:w="2817" w:type="dxa"/>
                </w:tcPr>
                <w:p w:rsidR="00583063" w:rsidRDefault="00583063" w:rsidP="00583063">
                  <w:pPr>
                    <w:contextualSpacing/>
                    <w:rPr>
                      <w:i/>
                      <w:lang w:eastAsia="en-US"/>
                    </w:rPr>
                  </w:pPr>
                  <w:r>
                    <w:rPr>
                      <w:i/>
                      <w:lang w:eastAsia="en-US"/>
                    </w:rPr>
                    <w:t>2</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12-18 months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19-23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2 years</w:t>
                  </w:r>
                </w:p>
              </w:tc>
              <w:tc>
                <w:tcPr>
                  <w:tcW w:w="2817" w:type="dxa"/>
                </w:tcPr>
                <w:p w:rsidR="00583063" w:rsidRDefault="00583063" w:rsidP="00583063">
                  <w:pPr>
                    <w:contextualSpacing/>
                    <w:rPr>
                      <w:i/>
                      <w:lang w:eastAsia="en-US"/>
                    </w:rPr>
                  </w:pPr>
                  <w:r>
                    <w:rPr>
                      <w:i/>
                      <w:lang w:eastAsia="en-US"/>
                    </w:rPr>
                    <w:t>4</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3</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3 years</w:t>
                  </w:r>
                </w:p>
              </w:tc>
              <w:tc>
                <w:tcPr>
                  <w:tcW w:w="2817" w:type="dxa"/>
                </w:tcPr>
                <w:p w:rsidR="00583063" w:rsidRDefault="00583063" w:rsidP="00583063">
                  <w:pPr>
                    <w:contextualSpacing/>
                    <w:rPr>
                      <w:i/>
                      <w:lang w:eastAsia="en-US"/>
                    </w:rPr>
                  </w:pPr>
                  <w:r>
                    <w:rPr>
                      <w:i/>
                      <w:lang w:eastAsia="en-US"/>
                    </w:rPr>
                    <w:t>4</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4</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4 years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5-7 years</w:t>
                  </w:r>
                </w:p>
              </w:tc>
              <w:tc>
                <w:tcPr>
                  <w:tcW w:w="2817" w:type="dxa"/>
                </w:tcPr>
                <w:p w:rsidR="00583063" w:rsidRDefault="00583063" w:rsidP="00583063">
                  <w:pPr>
                    <w:contextualSpacing/>
                    <w:rPr>
                      <w:i/>
                      <w:lang w:eastAsia="en-US"/>
                    </w:rPr>
                  </w:pPr>
                  <w:r>
                    <w:rPr>
                      <w:i/>
                      <w:lang w:eastAsia="en-US"/>
                    </w:rPr>
                    <w:t>8</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8</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8-11 years</w:t>
                  </w:r>
                </w:p>
              </w:tc>
              <w:tc>
                <w:tcPr>
                  <w:tcW w:w="2817" w:type="dxa"/>
                </w:tcPr>
                <w:p w:rsidR="00583063" w:rsidRDefault="00583063" w:rsidP="00583063">
                  <w:pPr>
                    <w:contextualSpacing/>
                    <w:rPr>
                      <w:i/>
                      <w:lang w:eastAsia="en-US"/>
                    </w:rPr>
                  </w:pPr>
                  <w:r>
                    <w:rPr>
                      <w:i/>
                      <w:lang w:eastAsia="en-US"/>
                    </w:rPr>
                    <w:t>4</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4</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12-14 years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15-17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val="restart"/>
                  <w:shd w:val="clear" w:color="auto" w:fill="F2F2F2" w:themeFill="background1" w:themeFillShade="F2"/>
                  <w:textDirection w:val="btLr"/>
                </w:tcPr>
                <w:p w:rsidR="00583063" w:rsidRDefault="00583063" w:rsidP="00583063">
                  <w:pPr>
                    <w:ind w:left="113" w:right="113"/>
                    <w:contextualSpacing/>
                    <w:jc w:val="center"/>
                    <w:rPr>
                      <w:i/>
                      <w:lang w:eastAsia="en-US"/>
                    </w:rPr>
                  </w:pPr>
                  <w:r>
                    <w:rPr>
                      <w:i/>
                      <w:lang w:eastAsia="en-US"/>
                    </w:rPr>
                    <w:lastRenderedPageBreak/>
                    <w:t>Full time</w:t>
                  </w:r>
                </w:p>
              </w:tc>
              <w:tc>
                <w:tcPr>
                  <w:tcW w:w="2597" w:type="dxa"/>
                  <w:shd w:val="clear" w:color="auto" w:fill="F2F2F2" w:themeFill="background1" w:themeFillShade="F2"/>
                </w:tcPr>
                <w:p w:rsidR="00583063" w:rsidRDefault="00583063" w:rsidP="00583063">
                  <w:pPr>
                    <w:contextualSpacing/>
                    <w:rPr>
                      <w:i/>
                      <w:lang w:eastAsia="en-US"/>
                    </w:rPr>
                  </w:pPr>
                  <w:r>
                    <w:rPr>
                      <w:i/>
                      <w:lang w:eastAsia="en-US"/>
                    </w:rPr>
                    <w:t>Under 12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4</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12-18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19-23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6</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6</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2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13</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9</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3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8</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5</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3</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4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5-7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8-11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12-14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15-17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p>
              </w:tc>
              <w:tc>
                <w:tcPr>
                  <w:tcW w:w="2817" w:type="dxa"/>
                  <w:shd w:val="clear" w:color="auto" w:fill="F2F2F2" w:themeFill="background1" w:themeFillShade="F2"/>
                </w:tcPr>
                <w:p w:rsidR="00583063" w:rsidRDefault="00583063" w:rsidP="00583063">
                  <w:pPr>
                    <w:contextualSpacing/>
                    <w:rPr>
                      <w:i/>
                      <w:lang w:eastAsia="en-US"/>
                    </w:rPr>
                  </w:pPr>
                </w:p>
              </w:tc>
              <w:tc>
                <w:tcPr>
                  <w:tcW w:w="2818" w:type="dxa"/>
                  <w:shd w:val="clear" w:color="auto" w:fill="F2F2F2" w:themeFill="background1" w:themeFillShade="F2"/>
                </w:tcPr>
                <w:p w:rsidR="00583063" w:rsidRDefault="00583063" w:rsidP="00583063">
                  <w:pPr>
                    <w:contextualSpacing/>
                    <w:rPr>
                      <w:i/>
                      <w:lang w:eastAsia="en-US"/>
                    </w:rPr>
                  </w:pPr>
                </w:p>
              </w:tc>
              <w:tc>
                <w:tcPr>
                  <w:tcW w:w="2818" w:type="dxa"/>
                  <w:shd w:val="clear" w:color="auto" w:fill="F2F2F2" w:themeFill="background1" w:themeFillShade="F2"/>
                </w:tcPr>
                <w:p w:rsidR="00583063" w:rsidRDefault="00583063" w:rsidP="00583063">
                  <w:pPr>
                    <w:contextualSpacing/>
                    <w:rPr>
                      <w:i/>
                      <w:lang w:eastAsia="en-US"/>
                    </w:rPr>
                  </w:pPr>
                </w:p>
              </w:tc>
            </w:tr>
            <w:tr w:rsidR="00583063" w:rsidTr="00583063">
              <w:tc>
                <w:tcPr>
                  <w:tcW w:w="739" w:type="dxa"/>
                  <w:vMerge w:val="restart"/>
                  <w:textDirection w:val="btLr"/>
                </w:tcPr>
                <w:p w:rsidR="00583063" w:rsidRDefault="00583063" w:rsidP="00583063">
                  <w:pPr>
                    <w:ind w:left="113" w:right="113"/>
                    <w:contextualSpacing/>
                    <w:rPr>
                      <w:i/>
                      <w:lang w:eastAsia="en-US"/>
                    </w:rPr>
                  </w:pPr>
                  <w:r>
                    <w:rPr>
                      <w:i/>
                      <w:lang w:eastAsia="en-US"/>
                    </w:rPr>
                    <w:t>Sessional day care</w:t>
                  </w:r>
                </w:p>
              </w:tc>
              <w:tc>
                <w:tcPr>
                  <w:tcW w:w="2597" w:type="dxa"/>
                </w:tcPr>
                <w:p w:rsidR="00583063" w:rsidRDefault="00583063" w:rsidP="00583063">
                  <w:pPr>
                    <w:contextualSpacing/>
                    <w:rPr>
                      <w:i/>
                      <w:lang w:eastAsia="en-US"/>
                    </w:rPr>
                  </w:pPr>
                  <w:r>
                    <w:rPr>
                      <w:i/>
                      <w:lang w:eastAsia="en-US"/>
                    </w:rPr>
                    <w:t>Under 12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12-18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19-23 months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2 years</w:t>
                  </w:r>
                </w:p>
              </w:tc>
              <w:tc>
                <w:tcPr>
                  <w:tcW w:w="2817" w:type="dxa"/>
                </w:tcPr>
                <w:p w:rsidR="00583063" w:rsidRDefault="00583063" w:rsidP="00583063">
                  <w:pPr>
                    <w:contextualSpacing/>
                    <w:rPr>
                      <w:i/>
                      <w:lang w:eastAsia="en-US"/>
                    </w:rPr>
                  </w:pPr>
                  <w:r>
                    <w:rPr>
                      <w:i/>
                      <w:lang w:eastAsia="en-US"/>
                    </w:rPr>
                    <w:t>7</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7</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3 years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4 years</w:t>
                  </w:r>
                </w:p>
              </w:tc>
              <w:tc>
                <w:tcPr>
                  <w:tcW w:w="2817" w:type="dxa"/>
                </w:tcPr>
                <w:p w:rsidR="00583063" w:rsidRDefault="00583063" w:rsidP="00583063">
                  <w:pPr>
                    <w:contextualSpacing/>
                    <w:rPr>
                      <w:i/>
                      <w:lang w:eastAsia="en-US"/>
                    </w:rPr>
                  </w:pPr>
                  <w:r>
                    <w:rPr>
                      <w:i/>
                      <w:lang w:eastAsia="en-US"/>
                    </w:rPr>
                    <w:t>3</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3</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5-7 years</w:t>
                  </w:r>
                </w:p>
              </w:tc>
              <w:tc>
                <w:tcPr>
                  <w:tcW w:w="2817" w:type="dxa"/>
                </w:tcPr>
                <w:p w:rsidR="00583063" w:rsidRDefault="00583063" w:rsidP="00583063">
                  <w:pPr>
                    <w:contextualSpacing/>
                    <w:rPr>
                      <w:i/>
                      <w:lang w:eastAsia="en-US"/>
                    </w:rPr>
                  </w:pPr>
                  <w:r>
                    <w:rPr>
                      <w:i/>
                      <w:lang w:eastAsia="en-US"/>
                    </w:rPr>
                    <w:t>2</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2</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8-11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12-14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15-17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val="restart"/>
                  <w:shd w:val="clear" w:color="auto" w:fill="F2F2F2" w:themeFill="background1" w:themeFillShade="F2"/>
                  <w:textDirection w:val="btLr"/>
                </w:tcPr>
                <w:p w:rsidR="00583063" w:rsidRDefault="00583063" w:rsidP="00583063">
                  <w:pPr>
                    <w:ind w:left="113" w:right="113"/>
                    <w:contextualSpacing/>
                    <w:jc w:val="center"/>
                    <w:rPr>
                      <w:i/>
                      <w:lang w:eastAsia="en-US"/>
                    </w:rPr>
                  </w:pPr>
                  <w:r>
                    <w:rPr>
                      <w:i/>
                      <w:lang w:eastAsia="en-US"/>
                    </w:rPr>
                    <w:t>Creches</w:t>
                  </w:r>
                </w:p>
              </w:tc>
              <w:tc>
                <w:tcPr>
                  <w:tcW w:w="2597" w:type="dxa"/>
                  <w:shd w:val="clear" w:color="auto" w:fill="F2F2F2" w:themeFill="background1" w:themeFillShade="F2"/>
                </w:tcPr>
                <w:p w:rsidR="00583063" w:rsidRDefault="00583063" w:rsidP="00583063">
                  <w:pPr>
                    <w:contextualSpacing/>
                    <w:rPr>
                      <w:i/>
                      <w:lang w:eastAsia="en-US"/>
                    </w:rPr>
                  </w:pPr>
                  <w:r>
                    <w:rPr>
                      <w:i/>
                      <w:lang w:eastAsia="en-US"/>
                    </w:rPr>
                    <w:t>Under 12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12-18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19-23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2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3</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3</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3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4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5-7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8-11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12-14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jc w:val="center"/>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15-17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val="restart"/>
                  <w:textDirection w:val="btLr"/>
                </w:tcPr>
                <w:p w:rsidR="00583063" w:rsidRDefault="00583063" w:rsidP="00583063">
                  <w:pPr>
                    <w:ind w:left="113" w:right="113"/>
                    <w:contextualSpacing/>
                    <w:jc w:val="center"/>
                    <w:rPr>
                      <w:i/>
                      <w:lang w:eastAsia="en-US"/>
                    </w:rPr>
                  </w:pPr>
                  <w:r>
                    <w:rPr>
                      <w:i/>
                      <w:lang w:eastAsia="en-US"/>
                    </w:rPr>
                    <w:lastRenderedPageBreak/>
                    <w:t>Out of school care</w:t>
                  </w:r>
                </w:p>
              </w:tc>
              <w:tc>
                <w:tcPr>
                  <w:tcW w:w="2597" w:type="dxa"/>
                </w:tcPr>
                <w:p w:rsidR="00583063" w:rsidRDefault="00583063" w:rsidP="00583063">
                  <w:pPr>
                    <w:contextualSpacing/>
                    <w:rPr>
                      <w:i/>
                      <w:lang w:eastAsia="en-US"/>
                    </w:rPr>
                  </w:pPr>
                  <w:r>
                    <w:rPr>
                      <w:i/>
                      <w:lang w:eastAsia="en-US"/>
                    </w:rPr>
                    <w:t>Under 12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12-18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19-23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2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3 years</w:t>
                  </w:r>
                </w:p>
              </w:tc>
              <w:tc>
                <w:tcPr>
                  <w:tcW w:w="2817" w:type="dxa"/>
                </w:tcPr>
                <w:p w:rsidR="00583063" w:rsidRDefault="00583063" w:rsidP="00583063">
                  <w:pPr>
                    <w:contextualSpacing/>
                    <w:rPr>
                      <w:i/>
                      <w:lang w:eastAsia="en-US"/>
                    </w:rPr>
                  </w:pPr>
                  <w:r>
                    <w:rPr>
                      <w:i/>
                      <w:lang w:eastAsia="en-US"/>
                    </w:rPr>
                    <w:t>8</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8</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4 years</w:t>
                  </w:r>
                </w:p>
              </w:tc>
              <w:tc>
                <w:tcPr>
                  <w:tcW w:w="2817" w:type="dxa"/>
                </w:tcPr>
                <w:p w:rsidR="00583063" w:rsidRDefault="00583063" w:rsidP="00583063">
                  <w:pPr>
                    <w:contextualSpacing/>
                    <w:rPr>
                      <w:i/>
                      <w:lang w:eastAsia="en-US"/>
                    </w:rPr>
                  </w:pPr>
                  <w:r>
                    <w:rPr>
                      <w:i/>
                      <w:lang w:eastAsia="en-US"/>
                    </w:rPr>
                    <w:t>6</w:t>
                  </w:r>
                </w:p>
              </w:tc>
              <w:tc>
                <w:tcPr>
                  <w:tcW w:w="2818" w:type="dxa"/>
                </w:tcPr>
                <w:p w:rsidR="00583063" w:rsidRDefault="00583063" w:rsidP="00583063">
                  <w:pPr>
                    <w:contextualSpacing/>
                    <w:rPr>
                      <w:i/>
                      <w:lang w:eastAsia="en-US"/>
                    </w:rPr>
                  </w:pPr>
                  <w:r>
                    <w:rPr>
                      <w:i/>
                      <w:lang w:eastAsia="en-US"/>
                    </w:rPr>
                    <w:t>6</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5-7 years</w:t>
                  </w:r>
                </w:p>
              </w:tc>
              <w:tc>
                <w:tcPr>
                  <w:tcW w:w="2817" w:type="dxa"/>
                </w:tcPr>
                <w:p w:rsidR="00583063" w:rsidRDefault="00583063" w:rsidP="00583063">
                  <w:pPr>
                    <w:contextualSpacing/>
                    <w:rPr>
                      <w:i/>
                      <w:lang w:eastAsia="en-US"/>
                    </w:rPr>
                  </w:pPr>
                  <w:r>
                    <w:rPr>
                      <w:i/>
                      <w:lang w:eastAsia="en-US"/>
                    </w:rPr>
                    <w:t>22</w:t>
                  </w:r>
                </w:p>
              </w:tc>
              <w:tc>
                <w:tcPr>
                  <w:tcW w:w="2818" w:type="dxa"/>
                </w:tcPr>
                <w:p w:rsidR="00583063" w:rsidRDefault="00583063" w:rsidP="00583063">
                  <w:pPr>
                    <w:contextualSpacing/>
                    <w:rPr>
                      <w:i/>
                      <w:lang w:eastAsia="en-US"/>
                    </w:rPr>
                  </w:pPr>
                  <w:r>
                    <w:rPr>
                      <w:i/>
                      <w:lang w:eastAsia="en-US"/>
                    </w:rPr>
                    <w:t>22</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8-11 years</w:t>
                  </w:r>
                </w:p>
              </w:tc>
              <w:tc>
                <w:tcPr>
                  <w:tcW w:w="2817" w:type="dxa"/>
                </w:tcPr>
                <w:p w:rsidR="00583063" w:rsidRDefault="00583063" w:rsidP="00583063">
                  <w:pPr>
                    <w:contextualSpacing/>
                    <w:rPr>
                      <w:i/>
                      <w:lang w:eastAsia="en-US"/>
                    </w:rPr>
                  </w:pPr>
                  <w:r>
                    <w:rPr>
                      <w:i/>
                      <w:lang w:eastAsia="en-US"/>
                    </w:rPr>
                    <w:t>10</w:t>
                  </w:r>
                </w:p>
              </w:tc>
              <w:tc>
                <w:tcPr>
                  <w:tcW w:w="2818" w:type="dxa"/>
                </w:tcPr>
                <w:p w:rsidR="00583063" w:rsidRDefault="00583063" w:rsidP="00583063">
                  <w:pPr>
                    <w:contextualSpacing/>
                    <w:rPr>
                      <w:i/>
                      <w:lang w:eastAsia="en-US"/>
                    </w:rPr>
                  </w:pPr>
                  <w:r>
                    <w:rPr>
                      <w:i/>
                      <w:lang w:eastAsia="en-US"/>
                    </w:rPr>
                    <w:t>10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12-14 years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15-17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p>
              </w:tc>
              <w:tc>
                <w:tcPr>
                  <w:tcW w:w="2817" w:type="dxa"/>
                </w:tcPr>
                <w:p w:rsidR="00583063" w:rsidRDefault="00583063" w:rsidP="00583063">
                  <w:pPr>
                    <w:contextualSpacing/>
                    <w:rPr>
                      <w:i/>
                      <w:lang w:eastAsia="en-US"/>
                    </w:rPr>
                  </w:pPr>
                </w:p>
              </w:tc>
              <w:tc>
                <w:tcPr>
                  <w:tcW w:w="2818" w:type="dxa"/>
                </w:tcPr>
                <w:p w:rsidR="00583063" w:rsidRDefault="00583063" w:rsidP="00583063">
                  <w:pPr>
                    <w:contextualSpacing/>
                    <w:rPr>
                      <w:i/>
                      <w:lang w:eastAsia="en-US"/>
                    </w:rPr>
                  </w:pPr>
                </w:p>
              </w:tc>
              <w:tc>
                <w:tcPr>
                  <w:tcW w:w="2818" w:type="dxa"/>
                </w:tcPr>
                <w:p w:rsidR="00583063" w:rsidRDefault="00583063" w:rsidP="00583063">
                  <w:pPr>
                    <w:contextualSpacing/>
                    <w:rPr>
                      <w:i/>
                      <w:lang w:eastAsia="en-US"/>
                    </w:rPr>
                  </w:pPr>
                </w:p>
              </w:tc>
            </w:tr>
            <w:tr w:rsidR="00583063" w:rsidTr="00583063">
              <w:tc>
                <w:tcPr>
                  <w:tcW w:w="739" w:type="dxa"/>
                  <w:vMerge w:val="restart"/>
                  <w:shd w:val="clear" w:color="auto" w:fill="F2F2F2" w:themeFill="background1" w:themeFillShade="F2"/>
                  <w:textDirection w:val="btLr"/>
                </w:tcPr>
                <w:p w:rsidR="00583063" w:rsidRDefault="00583063" w:rsidP="00583063">
                  <w:pPr>
                    <w:ind w:left="113" w:right="113"/>
                    <w:contextualSpacing/>
                    <w:jc w:val="center"/>
                    <w:rPr>
                      <w:i/>
                      <w:lang w:eastAsia="en-US"/>
                    </w:rPr>
                  </w:pPr>
                  <w:r>
                    <w:rPr>
                      <w:i/>
                      <w:lang w:eastAsia="en-US"/>
                    </w:rPr>
                    <w:t>Open access play provision</w:t>
                  </w:r>
                </w:p>
              </w:tc>
              <w:tc>
                <w:tcPr>
                  <w:tcW w:w="2597" w:type="dxa"/>
                  <w:shd w:val="clear" w:color="auto" w:fill="F2F2F2" w:themeFill="background1" w:themeFillShade="F2"/>
                </w:tcPr>
                <w:p w:rsidR="00583063" w:rsidRDefault="00583063" w:rsidP="00583063">
                  <w:pPr>
                    <w:contextualSpacing/>
                    <w:rPr>
                      <w:i/>
                      <w:lang w:eastAsia="en-US"/>
                    </w:rPr>
                  </w:pPr>
                  <w:r>
                    <w:rPr>
                      <w:i/>
                      <w:lang w:eastAsia="en-US"/>
                    </w:rPr>
                    <w:t>Under 12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12-18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19-23 months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2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2</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2</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3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4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5-7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1</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1</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8-11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12-14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shd w:val="clear" w:color="auto" w:fill="F2F2F2" w:themeFill="background1" w:themeFillShade="F2"/>
                </w:tcPr>
                <w:p w:rsidR="00583063" w:rsidRDefault="00583063" w:rsidP="00583063">
                  <w:pPr>
                    <w:contextualSpacing/>
                    <w:rPr>
                      <w:i/>
                      <w:lang w:eastAsia="en-US"/>
                    </w:rPr>
                  </w:pPr>
                </w:p>
              </w:tc>
              <w:tc>
                <w:tcPr>
                  <w:tcW w:w="2597" w:type="dxa"/>
                  <w:shd w:val="clear" w:color="auto" w:fill="F2F2F2" w:themeFill="background1" w:themeFillShade="F2"/>
                </w:tcPr>
                <w:p w:rsidR="00583063" w:rsidRDefault="00583063" w:rsidP="00583063">
                  <w:pPr>
                    <w:contextualSpacing/>
                    <w:rPr>
                      <w:i/>
                      <w:lang w:eastAsia="en-US"/>
                    </w:rPr>
                  </w:pPr>
                  <w:r>
                    <w:rPr>
                      <w:i/>
                      <w:lang w:eastAsia="en-US"/>
                    </w:rPr>
                    <w:t>15-17 years</w:t>
                  </w:r>
                </w:p>
              </w:tc>
              <w:tc>
                <w:tcPr>
                  <w:tcW w:w="2817"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c>
                <w:tcPr>
                  <w:tcW w:w="2818" w:type="dxa"/>
                  <w:shd w:val="clear" w:color="auto" w:fill="F2F2F2" w:themeFill="background1" w:themeFillShade="F2"/>
                </w:tcPr>
                <w:p w:rsidR="00583063" w:rsidRDefault="00583063" w:rsidP="00583063">
                  <w:pPr>
                    <w:contextualSpacing/>
                    <w:rPr>
                      <w:i/>
                      <w:lang w:eastAsia="en-US"/>
                    </w:rPr>
                  </w:pPr>
                  <w:r>
                    <w:rPr>
                      <w:i/>
                      <w:lang w:eastAsia="en-US"/>
                    </w:rPr>
                    <w:t>0</w:t>
                  </w:r>
                </w:p>
              </w:tc>
            </w:tr>
            <w:tr w:rsidR="00583063" w:rsidTr="00583063">
              <w:tc>
                <w:tcPr>
                  <w:tcW w:w="739" w:type="dxa"/>
                  <w:vMerge w:val="restart"/>
                  <w:textDirection w:val="btLr"/>
                </w:tcPr>
                <w:p w:rsidR="00583063" w:rsidRDefault="00583063" w:rsidP="00583063">
                  <w:pPr>
                    <w:ind w:left="113" w:right="113"/>
                    <w:contextualSpacing/>
                    <w:jc w:val="center"/>
                    <w:rPr>
                      <w:i/>
                      <w:lang w:eastAsia="en-US"/>
                    </w:rPr>
                  </w:pPr>
                  <w:r>
                    <w:rPr>
                      <w:i/>
                      <w:lang w:eastAsia="en-US"/>
                    </w:rPr>
                    <w:t>Nanny</w:t>
                  </w:r>
                </w:p>
              </w:tc>
              <w:tc>
                <w:tcPr>
                  <w:tcW w:w="2597" w:type="dxa"/>
                </w:tcPr>
                <w:p w:rsidR="00583063" w:rsidRDefault="00583063" w:rsidP="00583063">
                  <w:pPr>
                    <w:contextualSpacing/>
                    <w:rPr>
                      <w:i/>
                      <w:lang w:eastAsia="en-US"/>
                    </w:rPr>
                  </w:pPr>
                  <w:r>
                    <w:rPr>
                      <w:i/>
                      <w:lang w:eastAsia="en-US"/>
                    </w:rPr>
                    <w:t>Under 12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12-18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19-23 months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2 years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3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4 years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5-7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8-11 years</w:t>
                  </w:r>
                </w:p>
              </w:tc>
              <w:tc>
                <w:tcPr>
                  <w:tcW w:w="2817" w:type="dxa"/>
                </w:tcPr>
                <w:p w:rsidR="00583063" w:rsidRDefault="00583063" w:rsidP="00583063">
                  <w:pPr>
                    <w:contextualSpacing/>
                    <w:rPr>
                      <w:i/>
                      <w:lang w:eastAsia="en-US"/>
                    </w:rPr>
                  </w:pPr>
                  <w:r>
                    <w:rPr>
                      <w:i/>
                      <w:lang w:eastAsia="en-US"/>
                    </w:rPr>
                    <w:t>1</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1</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12-14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r w:rsidR="00583063" w:rsidTr="00583063">
              <w:tc>
                <w:tcPr>
                  <w:tcW w:w="739" w:type="dxa"/>
                  <w:vMerge/>
                </w:tcPr>
                <w:p w:rsidR="00583063" w:rsidRDefault="00583063" w:rsidP="00583063">
                  <w:pPr>
                    <w:contextualSpacing/>
                    <w:rPr>
                      <w:i/>
                      <w:lang w:eastAsia="en-US"/>
                    </w:rPr>
                  </w:pPr>
                </w:p>
              </w:tc>
              <w:tc>
                <w:tcPr>
                  <w:tcW w:w="2597" w:type="dxa"/>
                </w:tcPr>
                <w:p w:rsidR="00583063" w:rsidRDefault="00583063" w:rsidP="00583063">
                  <w:pPr>
                    <w:contextualSpacing/>
                    <w:rPr>
                      <w:i/>
                      <w:lang w:eastAsia="en-US"/>
                    </w:rPr>
                  </w:pPr>
                  <w:r>
                    <w:rPr>
                      <w:i/>
                      <w:lang w:eastAsia="en-US"/>
                    </w:rPr>
                    <w:t>15-17 years</w:t>
                  </w:r>
                </w:p>
              </w:tc>
              <w:tc>
                <w:tcPr>
                  <w:tcW w:w="2817"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c>
                <w:tcPr>
                  <w:tcW w:w="2818" w:type="dxa"/>
                </w:tcPr>
                <w:p w:rsidR="00583063" w:rsidRDefault="00583063" w:rsidP="00583063">
                  <w:pPr>
                    <w:contextualSpacing/>
                    <w:rPr>
                      <w:i/>
                      <w:lang w:eastAsia="en-US"/>
                    </w:rPr>
                  </w:pPr>
                  <w:r>
                    <w:rPr>
                      <w:i/>
                      <w:lang w:eastAsia="en-US"/>
                    </w:rPr>
                    <w:t>0</w:t>
                  </w:r>
                </w:p>
              </w:tc>
            </w:tr>
          </w:tbl>
          <w:p w:rsidR="00583063" w:rsidRDefault="00583063" w:rsidP="00583063">
            <w:pPr>
              <w:contextualSpacing/>
              <w:rPr>
                <w:i/>
                <w:lang w:eastAsia="en-US"/>
              </w:rPr>
            </w:pPr>
          </w:p>
          <w:p w:rsidR="00583063" w:rsidRDefault="00583063" w:rsidP="00583063">
            <w:pPr>
              <w:contextualSpacing/>
              <w:rPr>
                <w:i/>
                <w:lang w:eastAsia="en-US"/>
              </w:rPr>
            </w:pPr>
          </w:p>
          <w:p w:rsidR="00583063" w:rsidRPr="00B07606" w:rsidRDefault="00583063" w:rsidP="00933D1B">
            <w:pPr>
              <w:numPr>
                <w:ilvl w:val="0"/>
                <w:numId w:val="6"/>
              </w:numPr>
              <w:contextualSpacing/>
              <w:rPr>
                <w:i/>
                <w:lang w:eastAsia="en-US"/>
              </w:rPr>
            </w:pPr>
            <w:r w:rsidRPr="00B07606">
              <w:rPr>
                <w:lang w:eastAsia="en-US"/>
              </w:rPr>
              <w:t>Day nursery (6) and out of school care (6) are the most required places for children who have special educational needs or who require specialist care due to a disability</w:t>
            </w:r>
            <w:r>
              <w:rPr>
                <w:lang w:eastAsia="en-US"/>
              </w:rPr>
              <w:t xml:space="preserve">. </w:t>
            </w:r>
            <w:r w:rsidRPr="00B07606">
              <w:rPr>
                <w:lang w:eastAsia="en-US"/>
              </w:rPr>
              <w:t xml:space="preserve">The </w:t>
            </w:r>
            <w:r>
              <w:rPr>
                <w:lang w:eastAsia="en-US"/>
              </w:rPr>
              <w:t xml:space="preserve">age groups for the type of care varies; </w:t>
            </w:r>
            <w:r w:rsidRPr="00B07606">
              <w:rPr>
                <w:lang w:eastAsia="en-US"/>
              </w:rPr>
              <w:t>day nursery</w:t>
            </w:r>
            <w:r>
              <w:rPr>
                <w:lang w:eastAsia="en-US"/>
              </w:rPr>
              <w:t xml:space="preserve"> is being used 12 months to 3 years whereas out of school care is being utilised for four to 11 year </w:t>
            </w:r>
            <w:r w:rsidRPr="008179CF">
              <w:rPr>
                <w:lang w:eastAsia="en-US"/>
              </w:rPr>
              <w:t>olds. Family</w:t>
            </w:r>
            <w:r>
              <w:rPr>
                <w:lang w:eastAsia="en-US"/>
              </w:rPr>
              <w:t xml:space="preserve"> and friends (5) also provide care for five to 17 year olds. Creche (3) is the lowest prescribed type of care. </w:t>
            </w:r>
          </w:p>
          <w:p w:rsidR="00583063" w:rsidRDefault="00583063" w:rsidP="00583063">
            <w:pPr>
              <w:contextualSpacing/>
              <w:rPr>
                <w:i/>
                <w:lang w:eastAsia="en-US"/>
              </w:rPr>
            </w:pPr>
          </w:p>
          <w:tbl>
            <w:tblPr>
              <w:tblStyle w:val="TableGrid"/>
              <w:tblW w:w="0" w:type="auto"/>
              <w:tblLook w:val="04A0" w:firstRow="1" w:lastRow="0" w:firstColumn="1" w:lastColumn="0" w:noHBand="0" w:noVBand="1"/>
            </w:tblPr>
            <w:tblGrid>
              <w:gridCol w:w="1383"/>
              <w:gridCol w:w="1387"/>
              <w:gridCol w:w="1387"/>
              <w:gridCol w:w="1373"/>
              <w:gridCol w:w="1374"/>
              <w:gridCol w:w="1374"/>
              <w:gridCol w:w="1374"/>
              <w:gridCol w:w="1374"/>
              <w:gridCol w:w="1374"/>
              <w:gridCol w:w="1374"/>
            </w:tblGrid>
            <w:tr w:rsidR="00583063" w:rsidTr="00583063">
              <w:tc>
                <w:tcPr>
                  <w:tcW w:w="1408" w:type="dxa"/>
                </w:tcPr>
                <w:p w:rsidR="00583063" w:rsidRPr="00D10892" w:rsidRDefault="00583063" w:rsidP="00583063">
                  <w:pPr>
                    <w:contextualSpacing/>
                    <w:rPr>
                      <w:b/>
                      <w:i/>
                      <w:lang w:eastAsia="en-US"/>
                    </w:rPr>
                  </w:pPr>
                </w:p>
              </w:tc>
              <w:tc>
                <w:tcPr>
                  <w:tcW w:w="1408" w:type="dxa"/>
                </w:tcPr>
                <w:p w:rsidR="00583063" w:rsidRPr="00D10892" w:rsidRDefault="00583063" w:rsidP="00583063">
                  <w:pPr>
                    <w:contextualSpacing/>
                    <w:rPr>
                      <w:b/>
                      <w:i/>
                      <w:lang w:eastAsia="en-US"/>
                    </w:rPr>
                  </w:pPr>
                  <w:r w:rsidRPr="00D10892">
                    <w:rPr>
                      <w:b/>
                      <w:i/>
                      <w:lang w:eastAsia="en-US"/>
                    </w:rPr>
                    <w:t>12 – 18 months</w:t>
                  </w:r>
                </w:p>
              </w:tc>
              <w:tc>
                <w:tcPr>
                  <w:tcW w:w="1408" w:type="dxa"/>
                </w:tcPr>
                <w:p w:rsidR="00583063" w:rsidRPr="00D10892" w:rsidRDefault="00583063" w:rsidP="00583063">
                  <w:pPr>
                    <w:contextualSpacing/>
                    <w:rPr>
                      <w:b/>
                      <w:i/>
                      <w:lang w:eastAsia="en-US"/>
                    </w:rPr>
                  </w:pPr>
                  <w:r w:rsidRPr="00D10892">
                    <w:rPr>
                      <w:b/>
                      <w:i/>
                      <w:lang w:eastAsia="en-US"/>
                    </w:rPr>
                    <w:t xml:space="preserve"> 19 – 23 months</w:t>
                  </w:r>
                </w:p>
              </w:tc>
              <w:tc>
                <w:tcPr>
                  <w:tcW w:w="1409" w:type="dxa"/>
                </w:tcPr>
                <w:p w:rsidR="00583063" w:rsidRPr="00D10892" w:rsidRDefault="00583063" w:rsidP="00583063">
                  <w:pPr>
                    <w:contextualSpacing/>
                    <w:rPr>
                      <w:b/>
                      <w:i/>
                      <w:lang w:eastAsia="en-US"/>
                    </w:rPr>
                  </w:pPr>
                  <w:r w:rsidRPr="00D10892">
                    <w:rPr>
                      <w:b/>
                      <w:i/>
                      <w:lang w:eastAsia="en-US"/>
                    </w:rPr>
                    <w:t>2 years</w:t>
                  </w:r>
                </w:p>
              </w:tc>
              <w:tc>
                <w:tcPr>
                  <w:tcW w:w="1409" w:type="dxa"/>
                </w:tcPr>
                <w:p w:rsidR="00583063" w:rsidRPr="00D10892" w:rsidRDefault="00583063" w:rsidP="00583063">
                  <w:pPr>
                    <w:contextualSpacing/>
                    <w:rPr>
                      <w:b/>
                      <w:i/>
                      <w:lang w:eastAsia="en-US"/>
                    </w:rPr>
                  </w:pPr>
                  <w:r w:rsidRPr="00D10892">
                    <w:rPr>
                      <w:b/>
                      <w:i/>
                      <w:lang w:eastAsia="en-US"/>
                    </w:rPr>
                    <w:t>3 years</w:t>
                  </w:r>
                </w:p>
              </w:tc>
              <w:tc>
                <w:tcPr>
                  <w:tcW w:w="1409" w:type="dxa"/>
                </w:tcPr>
                <w:p w:rsidR="00583063" w:rsidRPr="00D10892" w:rsidRDefault="00583063" w:rsidP="00583063">
                  <w:pPr>
                    <w:contextualSpacing/>
                    <w:rPr>
                      <w:b/>
                      <w:i/>
                      <w:lang w:eastAsia="en-US"/>
                    </w:rPr>
                  </w:pPr>
                  <w:r w:rsidRPr="00D10892">
                    <w:rPr>
                      <w:b/>
                      <w:i/>
                      <w:lang w:eastAsia="en-US"/>
                    </w:rPr>
                    <w:t>4 years</w:t>
                  </w:r>
                </w:p>
              </w:tc>
              <w:tc>
                <w:tcPr>
                  <w:tcW w:w="1409" w:type="dxa"/>
                </w:tcPr>
                <w:p w:rsidR="00583063" w:rsidRPr="00D10892" w:rsidRDefault="00583063" w:rsidP="00583063">
                  <w:pPr>
                    <w:contextualSpacing/>
                    <w:rPr>
                      <w:b/>
                      <w:i/>
                      <w:lang w:eastAsia="en-US"/>
                    </w:rPr>
                  </w:pPr>
                  <w:r w:rsidRPr="00D10892">
                    <w:rPr>
                      <w:b/>
                      <w:i/>
                      <w:lang w:eastAsia="en-US"/>
                    </w:rPr>
                    <w:t>5 – 7 years</w:t>
                  </w:r>
                </w:p>
              </w:tc>
              <w:tc>
                <w:tcPr>
                  <w:tcW w:w="1409" w:type="dxa"/>
                </w:tcPr>
                <w:p w:rsidR="00583063" w:rsidRPr="00D10892" w:rsidRDefault="00583063" w:rsidP="00583063">
                  <w:pPr>
                    <w:contextualSpacing/>
                    <w:rPr>
                      <w:b/>
                      <w:i/>
                      <w:lang w:eastAsia="en-US"/>
                    </w:rPr>
                  </w:pPr>
                  <w:r w:rsidRPr="00D10892">
                    <w:rPr>
                      <w:b/>
                      <w:i/>
                      <w:lang w:eastAsia="en-US"/>
                    </w:rPr>
                    <w:t>8 – 11 years</w:t>
                  </w:r>
                </w:p>
              </w:tc>
              <w:tc>
                <w:tcPr>
                  <w:tcW w:w="1409" w:type="dxa"/>
                </w:tcPr>
                <w:p w:rsidR="00583063" w:rsidRPr="00D10892" w:rsidRDefault="00583063" w:rsidP="00583063">
                  <w:pPr>
                    <w:contextualSpacing/>
                    <w:rPr>
                      <w:b/>
                      <w:i/>
                      <w:lang w:eastAsia="en-US"/>
                    </w:rPr>
                  </w:pPr>
                  <w:r w:rsidRPr="00D10892">
                    <w:rPr>
                      <w:b/>
                      <w:i/>
                      <w:lang w:eastAsia="en-US"/>
                    </w:rPr>
                    <w:t>12 – 14 years</w:t>
                  </w:r>
                </w:p>
              </w:tc>
              <w:tc>
                <w:tcPr>
                  <w:tcW w:w="1409" w:type="dxa"/>
                </w:tcPr>
                <w:p w:rsidR="00583063" w:rsidRPr="00D10892" w:rsidRDefault="00583063" w:rsidP="00583063">
                  <w:pPr>
                    <w:contextualSpacing/>
                    <w:rPr>
                      <w:b/>
                      <w:i/>
                      <w:lang w:eastAsia="en-US"/>
                    </w:rPr>
                  </w:pPr>
                  <w:r w:rsidRPr="00D10892">
                    <w:rPr>
                      <w:b/>
                      <w:i/>
                      <w:lang w:eastAsia="en-US"/>
                    </w:rPr>
                    <w:t>15 – 17 years</w:t>
                  </w:r>
                </w:p>
              </w:tc>
            </w:tr>
            <w:tr w:rsidR="00583063" w:rsidTr="00583063">
              <w:tc>
                <w:tcPr>
                  <w:tcW w:w="1408" w:type="dxa"/>
                </w:tcPr>
                <w:p w:rsidR="00583063" w:rsidRPr="006365CA" w:rsidRDefault="00583063" w:rsidP="00583063">
                  <w:pPr>
                    <w:contextualSpacing/>
                    <w:rPr>
                      <w:i/>
                      <w:lang w:eastAsia="en-US"/>
                    </w:rPr>
                  </w:pPr>
                  <w:r>
                    <w:rPr>
                      <w:i/>
                      <w:lang w:eastAsia="en-US"/>
                    </w:rPr>
                    <w:t>Day nursery</w:t>
                  </w:r>
                </w:p>
              </w:tc>
              <w:tc>
                <w:tcPr>
                  <w:tcW w:w="1408" w:type="dxa"/>
                </w:tcPr>
                <w:p w:rsidR="00583063" w:rsidRPr="006365CA" w:rsidRDefault="00583063" w:rsidP="00583063">
                  <w:pPr>
                    <w:contextualSpacing/>
                    <w:rPr>
                      <w:i/>
                      <w:lang w:eastAsia="en-US"/>
                    </w:rPr>
                  </w:pPr>
                  <w:r>
                    <w:rPr>
                      <w:i/>
                      <w:lang w:eastAsia="en-US"/>
                    </w:rPr>
                    <w:t>2</w:t>
                  </w:r>
                </w:p>
              </w:tc>
              <w:tc>
                <w:tcPr>
                  <w:tcW w:w="1408"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r>
            <w:tr w:rsidR="00583063" w:rsidTr="00583063">
              <w:tc>
                <w:tcPr>
                  <w:tcW w:w="1408" w:type="dxa"/>
                </w:tcPr>
                <w:p w:rsidR="00583063" w:rsidRPr="006365CA" w:rsidRDefault="00583063" w:rsidP="00583063">
                  <w:pPr>
                    <w:contextualSpacing/>
                    <w:rPr>
                      <w:i/>
                      <w:lang w:eastAsia="en-US"/>
                    </w:rPr>
                  </w:pPr>
                  <w:r>
                    <w:rPr>
                      <w:i/>
                      <w:lang w:eastAsia="en-US"/>
                    </w:rPr>
                    <w:t>Creche</w:t>
                  </w:r>
                </w:p>
              </w:tc>
              <w:tc>
                <w:tcPr>
                  <w:tcW w:w="1408" w:type="dxa"/>
                </w:tcPr>
                <w:p w:rsidR="00583063" w:rsidRPr="006365CA" w:rsidRDefault="00583063" w:rsidP="00583063">
                  <w:pPr>
                    <w:contextualSpacing/>
                    <w:rPr>
                      <w:i/>
                      <w:lang w:eastAsia="en-US"/>
                    </w:rPr>
                  </w:pPr>
                  <w:r>
                    <w:rPr>
                      <w:i/>
                      <w:lang w:eastAsia="en-US"/>
                    </w:rPr>
                    <w:t>0</w:t>
                  </w:r>
                </w:p>
              </w:tc>
              <w:tc>
                <w:tcPr>
                  <w:tcW w:w="1408"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r>
            <w:tr w:rsidR="00583063" w:rsidTr="00583063">
              <w:tc>
                <w:tcPr>
                  <w:tcW w:w="1408" w:type="dxa"/>
                </w:tcPr>
                <w:p w:rsidR="00583063" w:rsidRPr="006365CA" w:rsidRDefault="00583063" w:rsidP="00583063">
                  <w:pPr>
                    <w:contextualSpacing/>
                    <w:rPr>
                      <w:i/>
                      <w:lang w:eastAsia="en-US"/>
                    </w:rPr>
                  </w:pPr>
                  <w:r>
                    <w:rPr>
                      <w:i/>
                      <w:lang w:eastAsia="en-US"/>
                    </w:rPr>
                    <w:t>Out of school care</w:t>
                  </w:r>
                </w:p>
              </w:tc>
              <w:tc>
                <w:tcPr>
                  <w:tcW w:w="1408" w:type="dxa"/>
                </w:tcPr>
                <w:p w:rsidR="00583063" w:rsidRPr="006365CA" w:rsidRDefault="00583063" w:rsidP="00583063">
                  <w:pPr>
                    <w:contextualSpacing/>
                    <w:rPr>
                      <w:i/>
                      <w:lang w:eastAsia="en-US"/>
                    </w:rPr>
                  </w:pPr>
                  <w:r>
                    <w:rPr>
                      <w:i/>
                      <w:lang w:eastAsia="en-US"/>
                    </w:rPr>
                    <w:t>0</w:t>
                  </w:r>
                </w:p>
              </w:tc>
              <w:tc>
                <w:tcPr>
                  <w:tcW w:w="1408"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3</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r>
            <w:tr w:rsidR="00583063" w:rsidTr="00583063">
              <w:tc>
                <w:tcPr>
                  <w:tcW w:w="1408" w:type="dxa"/>
                </w:tcPr>
                <w:p w:rsidR="00583063" w:rsidRPr="006365CA" w:rsidRDefault="00583063" w:rsidP="00583063">
                  <w:pPr>
                    <w:contextualSpacing/>
                    <w:rPr>
                      <w:i/>
                      <w:lang w:eastAsia="en-US"/>
                    </w:rPr>
                  </w:pPr>
                  <w:r>
                    <w:rPr>
                      <w:i/>
                      <w:lang w:eastAsia="en-US"/>
                    </w:rPr>
                    <w:t>Family and friends</w:t>
                  </w:r>
                </w:p>
              </w:tc>
              <w:tc>
                <w:tcPr>
                  <w:tcW w:w="1408" w:type="dxa"/>
                </w:tcPr>
                <w:p w:rsidR="00583063" w:rsidRPr="006365CA" w:rsidRDefault="00583063" w:rsidP="00583063">
                  <w:pPr>
                    <w:contextualSpacing/>
                    <w:rPr>
                      <w:i/>
                      <w:lang w:eastAsia="en-US"/>
                    </w:rPr>
                  </w:pPr>
                  <w:r>
                    <w:rPr>
                      <w:i/>
                      <w:lang w:eastAsia="en-US"/>
                    </w:rPr>
                    <w:t>0</w:t>
                  </w:r>
                </w:p>
              </w:tc>
              <w:tc>
                <w:tcPr>
                  <w:tcW w:w="1408"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0</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2</w:t>
                  </w:r>
                </w:p>
              </w:tc>
              <w:tc>
                <w:tcPr>
                  <w:tcW w:w="1409" w:type="dxa"/>
                </w:tcPr>
                <w:p w:rsidR="00583063" w:rsidRPr="006365CA" w:rsidRDefault="00583063" w:rsidP="00583063">
                  <w:pPr>
                    <w:contextualSpacing/>
                    <w:rPr>
                      <w:i/>
                      <w:lang w:eastAsia="en-US"/>
                    </w:rPr>
                  </w:pPr>
                  <w:r>
                    <w:rPr>
                      <w:i/>
                      <w:lang w:eastAsia="en-US"/>
                    </w:rPr>
                    <w:t>1</w:t>
                  </w:r>
                </w:p>
              </w:tc>
              <w:tc>
                <w:tcPr>
                  <w:tcW w:w="1409" w:type="dxa"/>
                </w:tcPr>
                <w:p w:rsidR="00583063" w:rsidRPr="006365CA" w:rsidRDefault="00583063" w:rsidP="00583063">
                  <w:pPr>
                    <w:contextualSpacing/>
                    <w:rPr>
                      <w:i/>
                      <w:lang w:eastAsia="en-US"/>
                    </w:rPr>
                  </w:pPr>
                  <w:r>
                    <w:rPr>
                      <w:i/>
                      <w:lang w:eastAsia="en-US"/>
                    </w:rPr>
                    <w:t>1</w:t>
                  </w:r>
                </w:p>
              </w:tc>
            </w:tr>
          </w:tbl>
          <w:p w:rsidR="00583063" w:rsidRDefault="00583063" w:rsidP="00583063">
            <w:pPr>
              <w:contextualSpacing/>
              <w:rPr>
                <w:i/>
                <w:lang w:eastAsia="en-US"/>
              </w:rPr>
            </w:pPr>
          </w:p>
          <w:p w:rsidR="00583063" w:rsidRPr="00C46BC1" w:rsidRDefault="00583063" w:rsidP="00933D1B">
            <w:pPr>
              <w:numPr>
                <w:ilvl w:val="0"/>
                <w:numId w:val="6"/>
              </w:numPr>
              <w:contextualSpacing/>
              <w:rPr>
                <w:lang w:eastAsia="en-US"/>
              </w:rPr>
            </w:pPr>
            <w:r w:rsidRPr="00C46BC1">
              <w:rPr>
                <w:lang w:eastAsia="en-US"/>
              </w:rPr>
              <w:t>93% of places are used by English language speakers with the remainder of places required in Welsh. The largest demand is seen in two years and five to seven age categor</w:t>
            </w:r>
            <w:r>
              <w:rPr>
                <w:lang w:eastAsia="en-US"/>
              </w:rPr>
              <w:t xml:space="preserve">ies in the medium of English. Welsh language demand is at </w:t>
            </w:r>
            <w:r w:rsidR="009225FB">
              <w:rPr>
                <w:lang w:eastAsia="en-US"/>
              </w:rPr>
              <w:t>its</w:t>
            </w:r>
            <w:r>
              <w:rPr>
                <w:lang w:eastAsia="en-US"/>
              </w:rPr>
              <w:t xml:space="preserve"> highest for the  age categories 12 – 18 months, four years and five to seven years.</w:t>
            </w:r>
          </w:p>
          <w:p w:rsidR="00583063" w:rsidRDefault="00583063" w:rsidP="00583063">
            <w:pPr>
              <w:contextualSpacing/>
              <w:rPr>
                <w:i/>
                <w:lang w:eastAsia="en-US"/>
              </w:rPr>
            </w:pPr>
          </w:p>
          <w:tbl>
            <w:tblPr>
              <w:tblStyle w:val="TableGrid"/>
              <w:tblW w:w="5000" w:type="pct"/>
              <w:tblLook w:val="04A0" w:firstRow="1" w:lastRow="0" w:firstColumn="1" w:lastColumn="0" w:noHBand="0" w:noVBand="1"/>
            </w:tblPr>
            <w:tblGrid>
              <w:gridCol w:w="1497"/>
              <w:gridCol w:w="1228"/>
              <w:gridCol w:w="1228"/>
              <w:gridCol w:w="1228"/>
              <w:gridCol w:w="1228"/>
              <w:gridCol w:w="1228"/>
              <w:gridCol w:w="1229"/>
              <w:gridCol w:w="1229"/>
              <w:gridCol w:w="1229"/>
              <w:gridCol w:w="1229"/>
              <w:gridCol w:w="1221"/>
            </w:tblGrid>
            <w:tr w:rsidR="00583063" w:rsidRPr="00D10892" w:rsidTr="00583063">
              <w:tc>
                <w:tcPr>
                  <w:tcW w:w="523" w:type="pct"/>
                </w:tcPr>
                <w:p w:rsidR="00583063" w:rsidRPr="00D10892" w:rsidRDefault="00583063" w:rsidP="00583063">
                  <w:pPr>
                    <w:contextualSpacing/>
                    <w:rPr>
                      <w:b/>
                      <w:i/>
                      <w:lang w:eastAsia="en-US"/>
                    </w:rPr>
                  </w:pPr>
                  <w:r>
                    <w:rPr>
                      <w:b/>
                      <w:i/>
                      <w:lang w:eastAsia="en-US"/>
                    </w:rPr>
                    <w:t>English</w:t>
                  </w:r>
                </w:p>
              </w:tc>
              <w:tc>
                <w:tcPr>
                  <w:tcW w:w="448" w:type="pct"/>
                </w:tcPr>
                <w:p w:rsidR="00583063" w:rsidRPr="00D10892" w:rsidRDefault="00583063" w:rsidP="00583063">
                  <w:pPr>
                    <w:contextualSpacing/>
                    <w:rPr>
                      <w:b/>
                      <w:i/>
                      <w:lang w:eastAsia="en-US"/>
                    </w:rPr>
                  </w:pPr>
                  <w:r>
                    <w:rPr>
                      <w:b/>
                      <w:i/>
                      <w:lang w:eastAsia="en-US"/>
                    </w:rPr>
                    <w:t>Under 12 months</w:t>
                  </w:r>
                </w:p>
              </w:tc>
              <w:tc>
                <w:tcPr>
                  <w:tcW w:w="448" w:type="pct"/>
                </w:tcPr>
                <w:p w:rsidR="00583063" w:rsidRPr="00D10892" w:rsidRDefault="00583063" w:rsidP="00583063">
                  <w:pPr>
                    <w:contextualSpacing/>
                    <w:rPr>
                      <w:b/>
                      <w:i/>
                      <w:lang w:eastAsia="en-US"/>
                    </w:rPr>
                  </w:pPr>
                  <w:r w:rsidRPr="00D10892">
                    <w:rPr>
                      <w:b/>
                      <w:i/>
                      <w:lang w:eastAsia="en-US"/>
                    </w:rPr>
                    <w:t>12 – 18 months</w:t>
                  </w:r>
                </w:p>
              </w:tc>
              <w:tc>
                <w:tcPr>
                  <w:tcW w:w="448" w:type="pct"/>
                </w:tcPr>
                <w:p w:rsidR="00583063" w:rsidRPr="00D10892" w:rsidRDefault="00583063" w:rsidP="00583063">
                  <w:pPr>
                    <w:contextualSpacing/>
                    <w:rPr>
                      <w:b/>
                      <w:i/>
                      <w:lang w:eastAsia="en-US"/>
                    </w:rPr>
                  </w:pPr>
                  <w:r w:rsidRPr="00D10892">
                    <w:rPr>
                      <w:b/>
                      <w:i/>
                      <w:lang w:eastAsia="en-US"/>
                    </w:rPr>
                    <w:t xml:space="preserve"> 19 – 23 months</w:t>
                  </w:r>
                </w:p>
              </w:tc>
              <w:tc>
                <w:tcPr>
                  <w:tcW w:w="448" w:type="pct"/>
                </w:tcPr>
                <w:p w:rsidR="00583063" w:rsidRPr="00D10892" w:rsidRDefault="00583063" w:rsidP="00583063">
                  <w:pPr>
                    <w:contextualSpacing/>
                    <w:rPr>
                      <w:b/>
                      <w:i/>
                      <w:lang w:eastAsia="en-US"/>
                    </w:rPr>
                  </w:pPr>
                  <w:r w:rsidRPr="00D10892">
                    <w:rPr>
                      <w:b/>
                      <w:i/>
                      <w:lang w:eastAsia="en-US"/>
                    </w:rPr>
                    <w:t>2 years</w:t>
                  </w:r>
                </w:p>
              </w:tc>
              <w:tc>
                <w:tcPr>
                  <w:tcW w:w="448" w:type="pct"/>
                </w:tcPr>
                <w:p w:rsidR="00583063" w:rsidRPr="00D10892" w:rsidRDefault="00583063" w:rsidP="00583063">
                  <w:pPr>
                    <w:contextualSpacing/>
                    <w:rPr>
                      <w:b/>
                      <w:i/>
                      <w:lang w:eastAsia="en-US"/>
                    </w:rPr>
                  </w:pPr>
                  <w:r w:rsidRPr="00D10892">
                    <w:rPr>
                      <w:b/>
                      <w:i/>
                      <w:lang w:eastAsia="en-US"/>
                    </w:rPr>
                    <w:t>3 years</w:t>
                  </w:r>
                </w:p>
              </w:tc>
              <w:tc>
                <w:tcPr>
                  <w:tcW w:w="448" w:type="pct"/>
                </w:tcPr>
                <w:p w:rsidR="00583063" w:rsidRPr="00D10892" w:rsidRDefault="00583063" w:rsidP="00583063">
                  <w:pPr>
                    <w:contextualSpacing/>
                    <w:rPr>
                      <w:b/>
                      <w:i/>
                      <w:lang w:eastAsia="en-US"/>
                    </w:rPr>
                  </w:pPr>
                  <w:r w:rsidRPr="00D10892">
                    <w:rPr>
                      <w:b/>
                      <w:i/>
                      <w:lang w:eastAsia="en-US"/>
                    </w:rPr>
                    <w:t>4 years</w:t>
                  </w:r>
                </w:p>
              </w:tc>
              <w:tc>
                <w:tcPr>
                  <w:tcW w:w="448" w:type="pct"/>
                </w:tcPr>
                <w:p w:rsidR="00583063" w:rsidRPr="00D10892" w:rsidRDefault="00583063" w:rsidP="00583063">
                  <w:pPr>
                    <w:contextualSpacing/>
                    <w:rPr>
                      <w:b/>
                      <w:i/>
                      <w:lang w:eastAsia="en-US"/>
                    </w:rPr>
                  </w:pPr>
                  <w:r w:rsidRPr="00D10892">
                    <w:rPr>
                      <w:b/>
                      <w:i/>
                      <w:lang w:eastAsia="en-US"/>
                    </w:rPr>
                    <w:t>5 – 7 years</w:t>
                  </w:r>
                </w:p>
              </w:tc>
              <w:tc>
                <w:tcPr>
                  <w:tcW w:w="448" w:type="pct"/>
                </w:tcPr>
                <w:p w:rsidR="00583063" w:rsidRPr="00D10892" w:rsidRDefault="00583063" w:rsidP="00583063">
                  <w:pPr>
                    <w:contextualSpacing/>
                    <w:rPr>
                      <w:b/>
                      <w:i/>
                      <w:lang w:eastAsia="en-US"/>
                    </w:rPr>
                  </w:pPr>
                  <w:r w:rsidRPr="00D10892">
                    <w:rPr>
                      <w:b/>
                      <w:i/>
                      <w:lang w:eastAsia="en-US"/>
                    </w:rPr>
                    <w:t>8 – 11 years</w:t>
                  </w:r>
                </w:p>
              </w:tc>
              <w:tc>
                <w:tcPr>
                  <w:tcW w:w="448" w:type="pct"/>
                </w:tcPr>
                <w:p w:rsidR="00583063" w:rsidRPr="00D10892" w:rsidRDefault="00583063" w:rsidP="00583063">
                  <w:pPr>
                    <w:contextualSpacing/>
                    <w:rPr>
                      <w:b/>
                      <w:i/>
                      <w:lang w:eastAsia="en-US"/>
                    </w:rPr>
                  </w:pPr>
                  <w:r w:rsidRPr="00D10892">
                    <w:rPr>
                      <w:b/>
                      <w:i/>
                      <w:lang w:eastAsia="en-US"/>
                    </w:rPr>
                    <w:t>12 – 14 years</w:t>
                  </w:r>
                </w:p>
              </w:tc>
              <w:tc>
                <w:tcPr>
                  <w:tcW w:w="448" w:type="pct"/>
                </w:tcPr>
                <w:p w:rsidR="00583063" w:rsidRPr="00D10892" w:rsidRDefault="00583063" w:rsidP="00583063">
                  <w:pPr>
                    <w:contextualSpacing/>
                    <w:rPr>
                      <w:b/>
                      <w:i/>
                      <w:lang w:eastAsia="en-US"/>
                    </w:rPr>
                  </w:pPr>
                  <w:r w:rsidRPr="00D10892">
                    <w:rPr>
                      <w:b/>
                      <w:i/>
                      <w:lang w:eastAsia="en-US"/>
                    </w:rPr>
                    <w:t>15 – 17 years</w:t>
                  </w:r>
                </w:p>
              </w:tc>
            </w:tr>
            <w:tr w:rsidR="00583063" w:rsidRPr="006365CA" w:rsidTr="00583063">
              <w:tc>
                <w:tcPr>
                  <w:tcW w:w="523" w:type="pct"/>
                </w:tcPr>
                <w:p w:rsidR="00583063" w:rsidRDefault="00583063" w:rsidP="00583063">
                  <w:pPr>
                    <w:contextualSpacing/>
                    <w:rPr>
                      <w:i/>
                      <w:lang w:eastAsia="en-US"/>
                    </w:rPr>
                  </w:pPr>
                  <w:r>
                    <w:rPr>
                      <w:i/>
                      <w:lang w:eastAsia="en-US"/>
                    </w:rPr>
                    <w:t>Childminder</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8</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583063">
              <w:tc>
                <w:tcPr>
                  <w:tcW w:w="523" w:type="pct"/>
                </w:tcPr>
                <w:p w:rsidR="00583063" w:rsidRPr="006365CA" w:rsidRDefault="00583063" w:rsidP="00583063">
                  <w:pPr>
                    <w:contextualSpacing/>
                    <w:rPr>
                      <w:i/>
                      <w:lang w:eastAsia="en-US"/>
                    </w:rPr>
                  </w:pPr>
                  <w:r>
                    <w:rPr>
                      <w:i/>
                      <w:lang w:eastAsia="en-US"/>
                    </w:rPr>
                    <w:t>Day nursery</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7</w:t>
                  </w:r>
                </w:p>
              </w:tc>
              <w:tc>
                <w:tcPr>
                  <w:tcW w:w="448" w:type="pct"/>
                </w:tcPr>
                <w:p w:rsidR="00583063" w:rsidRPr="006365CA" w:rsidRDefault="00583063" w:rsidP="00583063">
                  <w:pPr>
                    <w:contextualSpacing/>
                    <w:rPr>
                      <w:i/>
                      <w:lang w:eastAsia="en-US"/>
                    </w:rPr>
                  </w:pPr>
                  <w:r>
                    <w:rPr>
                      <w:i/>
                      <w:lang w:eastAsia="en-US"/>
                    </w:rPr>
                    <w:t>6</w:t>
                  </w:r>
                </w:p>
              </w:tc>
              <w:tc>
                <w:tcPr>
                  <w:tcW w:w="448" w:type="pct"/>
                </w:tcPr>
                <w:p w:rsidR="00583063" w:rsidRPr="006365CA" w:rsidRDefault="00583063" w:rsidP="00583063">
                  <w:pPr>
                    <w:contextualSpacing/>
                    <w:rPr>
                      <w:i/>
                      <w:lang w:eastAsia="en-US"/>
                    </w:rPr>
                  </w:pPr>
                  <w:r>
                    <w:rPr>
                      <w:i/>
                      <w:lang w:eastAsia="en-US"/>
                    </w:rPr>
                    <w:t>21</w:t>
                  </w:r>
                </w:p>
              </w:tc>
              <w:tc>
                <w:tcPr>
                  <w:tcW w:w="448" w:type="pct"/>
                </w:tcPr>
                <w:p w:rsidR="00583063" w:rsidRPr="006365CA" w:rsidRDefault="00583063" w:rsidP="00583063">
                  <w:pPr>
                    <w:contextualSpacing/>
                    <w:rPr>
                      <w:i/>
                      <w:lang w:eastAsia="en-US"/>
                    </w:rPr>
                  </w:pPr>
                  <w:r>
                    <w:rPr>
                      <w:i/>
                      <w:lang w:eastAsia="en-US"/>
                    </w:rPr>
                    <w:t>7</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583063">
              <w:tc>
                <w:tcPr>
                  <w:tcW w:w="523" w:type="pct"/>
                </w:tcPr>
                <w:p w:rsidR="00583063" w:rsidRDefault="00583063" w:rsidP="00583063">
                  <w:pPr>
                    <w:contextualSpacing/>
                    <w:rPr>
                      <w:i/>
                      <w:lang w:eastAsia="en-US"/>
                    </w:rPr>
                  </w:pPr>
                  <w:r>
                    <w:rPr>
                      <w:i/>
                      <w:lang w:eastAsia="en-US"/>
                    </w:rPr>
                    <w:t>Sessional childcare</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7</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2</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583063">
              <w:tc>
                <w:tcPr>
                  <w:tcW w:w="523" w:type="pct"/>
                </w:tcPr>
                <w:p w:rsidR="00583063" w:rsidRPr="006365CA" w:rsidRDefault="00583063" w:rsidP="00583063">
                  <w:pPr>
                    <w:contextualSpacing/>
                    <w:rPr>
                      <w:i/>
                      <w:lang w:eastAsia="en-US"/>
                    </w:rPr>
                  </w:pPr>
                  <w:r>
                    <w:rPr>
                      <w:i/>
                      <w:lang w:eastAsia="en-US"/>
                    </w:rPr>
                    <w:t>Creche</w:t>
                  </w:r>
                </w:p>
              </w:tc>
              <w:tc>
                <w:tcPr>
                  <w:tcW w:w="448" w:type="pct"/>
                </w:tcPr>
                <w:p w:rsidR="00583063" w:rsidRPr="006365CA" w:rsidRDefault="00583063" w:rsidP="00583063">
                  <w:pPr>
                    <w:contextualSpacing/>
                    <w:rPr>
                      <w:i/>
                      <w:lang w:eastAsia="en-US"/>
                    </w:rPr>
                  </w:pPr>
                  <w:r>
                    <w:rPr>
                      <w:i/>
                      <w:lang w:eastAsia="en-US"/>
                    </w:rPr>
                    <w:t>2</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3</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583063">
              <w:tc>
                <w:tcPr>
                  <w:tcW w:w="523" w:type="pct"/>
                </w:tcPr>
                <w:p w:rsidR="00583063" w:rsidRPr="006365CA" w:rsidRDefault="00583063" w:rsidP="00583063">
                  <w:pPr>
                    <w:contextualSpacing/>
                    <w:rPr>
                      <w:i/>
                      <w:lang w:eastAsia="en-US"/>
                    </w:rPr>
                  </w:pPr>
                  <w:r>
                    <w:rPr>
                      <w:i/>
                      <w:lang w:eastAsia="en-US"/>
                    </w:rPr>
                    <w:lastRenderedPageBreak/>
                    <w:t>Out of school care</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6</w:t>
                  </w:r>
                </w:p>
              </w:tc>
              <w:tc>
                <w:tcPr>
                  <w:tcW w:w="448" w:type="pct"/>
                </w:tcPr>
                <w:p w:rsidR="00583063" w:rsidRPr="006365CA" w:rsidRDefault="00583063" w:rsidP="00583063">
                  <w:pPr>
                    <w:contextualSpacing/>
                    <w:rPr>
                      <w:i/>
                      <w:lang w:eastAsia="en-US"/>
                    </w:rPr>
                  </w:pPr>
                  <w:r>
                    <w:rPr>
                      <w:i/>
                      <w:lang w:eastAsia="en-US"/>
                    </w:rPr>
                    <w:t>5</w:t>
                  </w:r>
                </w:p>
              </w:tc>
              <w:tc>
                <w:tcPr>
                  <w:tcW w:w="448" w:type="pct"/>
                </w:tcPr>
                <w:p w:rsidR="00583063" w:rsidRPr="006365CA" w:rsidRDefault="00583063" w:rsidP="00583063">
                  <w:pPr>
                    <w:contextualSpacing/>
                    <w:rPr>
                      <w:i/>
                      <w:lang w:eastAsia="en-US"/>
                    </w:rPr>
                  </w:pPr>
                  <w:r>
                    <w:rPr>
                      <w:i/>
                      <w:lang w:eastAsia="en-US"/>
                    </w:rPr>
                    <w:t>20</w:t>
                  </w:r>
                </w:p>
              </w:tc>
              <w:tc>
                <w:tcPr>
                  <w:tcW w:w="448" w:type="pct"/>
                </w:tcPr>
                <w:p w:rsidR="00583063" w:rsidRPr="006365CA" w:rsidRDefault="00583063" w:rsidP="00583063">
                  <w:pPr>
                    <w:contextualSpacing/>
                    <w:rPr>
                      <w:i/>
                      <w:lang w:eastAsia="en-US"/>
                    </w:rPr>
                  </w:pPr>
                  <w:r>
                    <w:rPr>
                      <w:i/>
                      <w:lang w:eastAsia="en-US"/>
                    </w:rPr>
                    <w:t>10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583063">
              <w:tc>
                <w:tcPr>
                  <w:tcW w:w="523" w:type="pct"/>
                </w:tcPr>
                <w:p w:rsidR="00583063" w:rsidRDefault="00583063" w:rsidP="00583063">
                  <w:pPr>
                    <w:contextualSpacing/>
                    <w:rPr>
                      <w:i/>
                      <w:lang w:eastAsia="en-US"/>
                    </w:rPr>
                  </w:pPr>
                  <w:r>
                    <w:rPr>
                      <w:i/>
                      <w:lang w:eastAsia="en-US"/>
                    </w:rPr>
                    <w:t>Open access play provision</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2</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583063">
              <w:tc>
                <w:tcPr>
                  <w:tcW w:w="523" w:type="pct"/>
                </w:tcPr>
                <w:p w:rsidR="00583063" w:rsidRDefault="00583063" w:rsidP="00583063">
                  <w:pPr>
                    <w:contextualSpacing/>
                    <w:rPr>
                      <w:i/>
                      <w:lang w:eastAsia="en-US"/>
                    </w:rPr>
                  </w:pPr>
                  <w:r>
                    <w:rPr>
                      <w:i/>
                      <w:lang w:eastAsia="en-US"/>
                    </w:rPr>
                    <w:t>Nanny</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1</w:t>
                  </w:r>
                </w:p>
              </w:tc>
              <w:tc>
                <w:tcPr>
                  <w:tcW w:w="448" w:type="pct"/>
                </w:tcPr>
                <w:p w:rsidR="00583063" w:rsidRPr="006365CA" w:rsidRDefault="00583063" w:rsidP="00583063">
                  <w:pPr>
                    <w:contextualSpacing/>
                    <w:rPr>
                      <w:i/>
                      <w:lang w:eastAsia="en-US"/>
                    </w:rPr>
                  </w:pPr>
                  <w:r>
                    <w:rPr>
                      <w:i/>
                      <w:lang w:eastAsia="en-US"/>
                    </w:rPr>
                    <w:t>0</w:t>
                  </w:r>
                </w:p>
              </w:tc>
              <w:tc>
                <w:tcPr>
                  <w:tcW w:w="448" w:type="pct"/>
                </w:tcPr>
                <w:p w:rsidR="00583063" w:rsidRPr="006365CA" w:rsidRDefault="00583063" w:rsidP="00583063">
                  <w:pPr>
                    <w:contextualSpacing/>
                    <w:rPr>
                      <w:i/>
                      <w:lang w:eastAsia="en-US"/>
                    </w:rPr>
                  </w:pPr>
                  <w:r>
                    <w:rPr>
                      <w:i/>
                      <w:lang w:eastAsia="en-US"/>
                    </w:rPr>
                    <w:t>0</w:t>
                  </w:r>
                </w:p>
              </w:tc>
            </w:tr>
            <w:tr w:rsidR="00583063" w:rsidRPr="006365CA" w:rsidTr="00583063">
              <w:tc>
                <w:tcPr>
                  <w:tcW w:w="523" w:type="pct"/>
                </w:tcPr>
                <w:p w:rsidR="00583063" w:rsidRPr="006365CA" w:rsidRDefault="00583063" w:rsidP="00583063">
                  <w:pPr>
                    <w:contextualSpacing/>
                    <w:rPr>
                      <w:i/>
                      <w:lang w:eastAsia="en-US"/>
                    </w:rPr>
                  </w:pPr>
                  <w:r>
                    <w:rPr>
                      <w:i/>
                      <w:lang w:eastAsia="en-US"/>
                    </w:rPr>
                    <w:t>Family and friends</w:t>
                  </w:r>
                </w:p>
              </w:tc>
              <w:tc>
                <w:tcPr>
                  <w:tcW w:w="448" w:type="pct"/>
                </w:tcPr>
                <w:p w:rsidR="00583063" w:rsidRPr="006365CA" w:rsidRDefault="00583063" w:rsidP="00583063">
                  <w:pPr>
                    <w:contextualSpacing/>
                    <w:rPr>
                      <w:i/>
                      <w:lang w:eastAsia="en-US"/>
                    </w:rPr>
                  </w:pPr>
                  <w:r>
                    <w:rPr>
                      <w:i/>
                      <w:lang w:eastAsia="en-US"/>
                    </w:rPr>
                    <w:t>8</w:t>
                  </w:r>
                </w:p>
              </w:tc>
              <w:tc>
                <w:tcPr>
                  <w:tcW w:w="448" w:type="pct"/>
                </w:tcPr>
                <w:p w:rsidR="00583063" w:rsidRPr="006365CA" w:rsidRDefault="00583063" w:rsidP="00583063">
                  <w:pPr>
                    <w:contextualSpacing/>
                    <w:rPr>
                      <w:i/>
                      <w:lang w:eastAsia="en-US"/>
                    </w:rPr>
                  </w:pPr>
                  <w:r>
                    <w:rPr>
                      <w:i/>
                      <w:lang w:eastAsia="en-US"/>
                    </w:rPr>
                    <w:t>4</w:t>
                  </w:r>
                </w:p>
              </w:tc>
              <w:tc>
                <w:tcPr>
                  <w:tcW w:w="448" w:type="pct"/>
                </w:tcPr>
                <w:p w:rsidR="00583063" w:rsidRPr="006365CA" w:rsidRDefault="00583063" w:rsidP="00583063">
                  <w:pPr>
                    <w:contextualSpacing/>
                    <w:rPr>
                      <w:i/>
                      <w:lang w:eastAsia="en-US"/>
                    </w:rPr>
                  </w:pPr>
                  <w:r>
                    <w:rPr>
                      <w:i/>
                      <w:lang w:eastAsia="en-US"/>
                    </w:rPr>
                    <w:t>5</w:t>
                  </w:r>
                </w:p>
              </w:tc>
              <w:tc>
                <w:tcPr>
                  <w:tcW w:w="448" w:type="pct"/>
                </w:tcPr>
                <w:p w:rsidR="00583063" w:rsidRPr="006365CA" w:rsidRDefault="00583063" w:rsidP="00583063">
                  <w:pPr>
                    <w:contextualSpacing/>
                    <w:rPr>
                      <w:i/>
                      <w:lang w:eastAsia="en-US"/>
                    </w:rPr>
                  </w:pPr>
                  <w:r>
                    <w:rPr>
                      <w:i/>
                      <w:lang w:eastAsia="en-US"/>
                    </w:rPr>
                    <w:t>17</w:t>
                  </w:r>
                </w:p>
              </w:tc>
              <w:tc>
                <w:tcPr>
                  <w:tcW w:w="448" w:type="pct"/>
                </w:tcPr>
                <w:p w:rsidR="00583063" w:rsidRPr="006365CA" w:rsidRDefault="00583063" w:rsidP="00583063">
                  <w:pPr>
                    <w:contextualSpacing/>
                    <w:rPr>
                      <w:i/>
                      <w:lang w:eastAsia="en-US"/>
                    </w:rPr>
                  </w:pPr>
                  <w:r>
                    <w:rPr>
                      <w:i/>
                      <w:lang w:eastAsia="en-US"/>
                    </w:rPr>
                    <w:t>12</w:t>
                  </w:r>
                </w:p>
              </w:tc>
              <w:tc>
                <w:tcPr>
                  <w:tcW w:w="448" w:type="pct"/>
                </w:tcPr>
                <w:p w:rsidR="00583063" w:rsidRPr="006365CA" w:rsidRDefault="00583063" w:rsidP="00583063">
                  <w:pPr>
                    <w:contextualSpacing/>
                    <w:rPr>
                      <w:i/>
                      <w:lang w:eastAsia="en-US"/>
                    </w:rPr>
                  </w:pPr>
                  <w:r>
                    <w:rPr>
                      <w:i/>
                      <w:lang w:eastAsia="en-US"/>
                    </w:rPr>
                    <w:t>6</w:t>
                  </w:r>
                </w:p>
              </w:tc>
              <w:tc>
                <w:tcPr>
                  <w:tcW w:w="448" w:type="pct"/>
                </w:tcPr>
                <w:p w:rsidR="00583063" w:rsidRPr="006365CA" w:rsidRDefault="00583063" w:rsidP="00583063">
                  <w:pPr>
                    <w:contextualSpacing/>
                    <w:rPr>
                      <w:i/>
                      <w:lang w:eastAsia="en-US"/>
                    </w:rPr>
                  </w:pPr>
                  <w:r>
                    <w:rPr>
                      <w:i/>
                      <w:lang w:eastAsia="en-US"/>
                    </w:rPr>
                    <w:t>24</w:t>
                  </w:r>
                </w:p>
              </w:tc>
              <w:tc>
                <w:tcPr>
                  <w:tcW w:w="448" w:type="pct"/>
                </w:tcPr>
                <w:p w:rsidR="00583063" w:rsidRPr="006365CA" w:rsidRDefault="00583063" w:rsidP="00583063">
                  <w:pPr>
                    <w:contextualSpacing/>
                    <w:rPr>
                      <w:i/>
                      <w:lang w:eastAsia="en-US"/>
                    </w:rPr>
                  </w:pPr>
                  <w:r>
                    <w:rPr>
                      <w:i/>
                      <w:lang w:eastAsia="en-US"/>
                    </w:rPr>
                    <w:t>15</w:t>
                  </w:r>
                </w:p>
              </w:tc>
              <w:tc>
                <w:tcPr>
                  <w:tcW w:w="448" w:type="pct"/>
                </w:tcPr>
                <w:p w:rsidR="00583063" w:rsidRPr="006365CA" w:rsidRDefault="00583063" w:rsidP="00583063">
                  <w:pPr>
                    <w:contextualSpacing/>
                    <w:rPr>
                      <w:i/>
                      <w:lang w:eastAsia="en-US"/>
                    </w:rPr>
                  </w:pPr>
                  <w:r>
                    <w:rPr>
                      <w:i/>
                      <w:lang w:eastAsia="en-US"/>
                    </w:rPr>
                    <w:t>5</w:t>
                  </w:r>
                </w:p>
              </w:tc>
              <w:tc>
                <w:tcPr>
                  <w:tcW w:w="448" w:type="pct"/>
                </w:tcPr>
                <w:p w:rsidR="00583063" w:rsidRPr="006365CA" w:rsidRDefault="00583063" w:rsidP="00583063">
                  <w:pPr>
                    <w:contextualSpacing/>
                    <w:rPr>
                      <w:i/>
                      <w:lang w:eastAsia="en-US"/>
                    </w:rPr>
                  </w:pPr>
                  <w:r>
                    <w:rPr>
                      <w:i/>
                      <w:lang w:eastAsia="en-US"/>
                    </w:rPr>
                    <w:t>1</w:t>
                  </w:r>
                </w:p>
              </w:tc>
            </w:tr>
          </w:tbl>
          <w:p w:rsidR="00583063" w:rsidRDefault="00583063" w:rsidP="00583063">
            <w:pPr>
              <w:contextualSpacing/>
              <w:rPr>
                <w:i/>
                <w:lang w:eastAsia="en-US"/>
              </w:rPr>
            </w:pPr>
          </w:p>
          <w:p w:rsidR="00583063" w:rsidRDefault="00583063" w:rsidP="00583063">
            <w:pPr>
              <w:contextualSpacing/>
              <w:rPr>
                <w:i/>
                <w:lang w:eastAsia="en-US"/>
              </w:rPr>
            </w:pPr>
          </w:p>
          <w:tbl>
            <w:tblPr>
              <w:tblStyle w:val="TableGrid"/>
              <w:tblW w:w="5000" w:type="pct"/>
              <w:tblLook w:val="04A0" w:firstRow="1" w:lastRow="0" w:firstColumn="1" w:lastColumn="0" w:noHBand="0" w:noVBand="1"/>
            </w:tblPr>
            <w:tblGrid>
              <w:gridCol w:w="1497"/>
              <w:gridCol w:w="1228"/>
              <w:gridCol w:w="1228"/>
              <w:gridCol w:w="1228"/>
              <w:gridCol w:w="1228"/>
              <w:gridCol w:w="1228"/>
              <w:gridCol w:w="1229"/>
              <w:gridCol w:w="1229"/>
              <w:gridCol w:w="1229"/>
              <w:gridCol w:w="1229"/>
              <w:gridCol w:w="1221"/>
            </w:tblGrid>
            <w:tr w:rsidR="00583063" w:rsidRPr="00D10892" w:rsidTr="00583063">
              <w:tc>
                <w:tcPr>
                  <w:tcW w:w="531" w:type="pct"/>
                </w:tcPr>
                <w:p w:rsidR="00583063" w:rsidRPr="00D10892" w:rsidRDefault="00583063" w:rsidP="00583063">
                  <w:pPr>
                    <w:contextualSpacing/>
                    <w:rPr>
                      <w:b/>
                      <w:i/>
                      <w:lang w:eastAsia="en-US"/>
                    </w:rPr>
                  </w:pPr>
                  <w:r>
                    <w:rPr>
                      <w:b/>
                      <w:i/>
                      <w:lang w:eastAsia="en-US"/>
                    </w:rPr>
                    <w:t>Welsh</w:t>
                  </w:r>
                </w:p>
              </w:tc>
              <w:tc>
                <w:tcPr>
                  <w:tcW w:w="447" w:type="pct"/>
                </w:tcPr>
                <w:p w:rsidR="00583063" w:rsidRPr="00D10892" w:rsidRDefault="00583063" w:rsidP="00583063">
                  <w:pPr>
                    <w:contextualSpacing/>
                    <w:rPr>
                      <w:b/>
                      <w:i/>
                      <w:lang w:eastAsia="en-US"/>
                    </w:rPr>
                  </w:pPr>
                  <w:r>
                    <w:rPr>
                      <w:b/>
                      <w:i/>
                      <w:lang w:eastAsia="en-US"/>
                    </w:rPr>
                    <w:t>Under 12 months</w:t>
                  </w:r>
                </w:p>
              </w:tc>
              <w:tc>
                <w:tcPr>
                  <w:tcW w:w="447" w:type="pct"/>
                </w:tcPr>
                <w:p w:rsidR="00583063" w:rsidRPr="00D10892" w:rsidRDefault="00583063" w:rsidP="00583063">
                  <w:pPr>
                    <w:contextualSpacing/>
                    <w:rPr>
                      <w:b/>
                      <w:i/>
                      <w:lang w:eastAsia="en-US"/>
                    </w:rPr>
                  </w:pPr>
                  <w:r w:rsidRPr="00D10892">
                    <w:rPr>
                      <w:b/>
                      <w:i/>
                      <w:lang w:eastAsia="en-US"/>
                    </w:rPr>
                    <w:t>12 – 18 months</w:t>
                  </w:r>
                </w:p>
              </w:tc>
              <w:tc>
                <w:tcPr>
                  <w:tcW w:w="447" w:type="pct"/>
                </w:tcPr>
                <w:p w:rsidR="00583063" w:rsidRPr="00D10892" w:rsidRDefault="00583063" w:rsidP="00583063">
                  <w:pPr>
                    <w:contextualSpacing/>
                    <w:rPr>
                      <w:b/>
                      <w:i/>
                      <w:lang w:eastAsia="en-US"/>
                    </w:rPr>
                  </w:pPr>
                  <w:r w:rsidRPr="00D10892">
                    <w:rPr>
                      <w:b/>
                      <w:i/>
                      <w:lang w:eastAsia="en-US"/>
                    </w:rPr>
                    <w:t xml:space="preserve"> 19 – 23 months</w:t>
                  </w:r>
                </w:p>
              </w:tc>
              <w:tc>
                <w:tcPr>
                  <w:tcW w:w="447" w:type="pct"/>
                </w:tcPr>
                <w:p w:rsidR="00583063" w:rsidRPr="00D10892" w:rsidRDefault="00583063" w:rsidP="00583063">
                  <w:pPr>
                    <w:contextualSpacing/>
                    <w:rPr>
                      <w:b/>
                      <w:i/>
                      <w:lang w:eastAsia="en-US"/>
                    </w:rPr>
                  </w:pPr>
                  <w:r w:rsidRPr="00D10892">
                    <w:rPr>
                      <w:b/>
                      <w:i/>
                      <w:lang w:eastAsia="en-US"/>
                    </w:rPr>
                    <w:t>2 years</w:t>
                  </w:r>
                </w:p>
              </w:tc>
              <w:tc>
                <w:tcPr>
                  <w:tcW w:w="447" w:type="pct"/>
                </w:tcPr>
                <w:p w:rsidR="00583063" w:rsidRPr="00D10892" w:rsidRDefault="00583063" w:rsidP="00583063">
                  <w:pPr>
                    <w:contextualSpacing/>
                    <w:rPr>
                      <w:b/>
                      <w:i/>
                      <w:lang w:eastAsia="en-US"/>
                    </w:rPr>
                  </w:pPr>
                  <w:r w:rsidRPr="00D10892">
                    <w:rPr>
                      <w:b/>
                      <w:i/>
                      <w:lang w:eastAsia="en-US"/>
                    </w:rPr>
                    <w:t>3 years</w:t>
                  </w:r>
                </w:p>
              </w:tc>
              <w:tc>
                <w:tcPr>
                  <w:tcW w:w="447" w:type="pct"/>
                </w:tcPr>
                <w:p w:rsidR="00583063" w:rsidRPr="00D10892" w:rsidRDefault="00583063" w:rsidP="00583063">
                  <w:pPr>
                    <w:contextualSpacing/>
                    <w:rPr>
                      <w:b/>
                      <w:i/>
                      <w:lang w:eastAsia="en-US"/>
                    </w:rPr>
                  </w:pPr>
                  <w:r w:rsidRPr="00D10892">
                    <w:rPr>
                      <w:b/>
                      <w:i/>
                      <w:lang w:eastAsia="en-US"/>
                    </w:rPr>
                    <w:t>4 years</w:t>
                  </w:r>
                </w:p>
              </w:tc>
              <w:tc>
                <w:tcPr>
                  <w:tcW w:w="447" w:type="pct"/>
                </w:tcPr>
                <w:p w:rsidR="00583063" w:rsidRPr="00D10892" w:rsidRDefault="00583063" w:rsidP="00583063">
                  <w:pPr>
                    <w:contextualSpacing/>
                    <w:rPr>
                      <w:b/>
                      <w:i/>
                      <w:lang w:eastAsia="en-US"/>
                    </w:rPr>
                  </w:pPr>
                  <w:r w:rsidRPr="00D10892">
                    <w:rPr>
                      <w:b/>
                      <w:i/>
                      <w:lang w:eastAsia="en-US"/>
                    </w:rPr>
                    <w:t>5 – 7 years</w:t>
                  </w:r>
                </w:p>
              </w:tc>
              <w:tc>
                <w:tcPr>
                  <w:tcW w:w="447" w:type="pct"/>
                </w:tcPr>
                <w:p w:rsidR="00583063" w:rsidRPr="00D10892" w:rsidRDefault="00583063" w:rsidP="00583063">
                  <w:pPr>
                    <w:contextualSpacing/>
                    <w:rPr>
                      <w:b/>
                      <w:i/>
                      <w:lang w:eastAsia="en-US"/>
                    </w:rPr>
                  </w:pPr>
                  <w:r w:rsidRPr="00D10892">
                    <w:rPr>
                      <w:b/>
                      <w:i/>
                      <w:lang w:eastAsia="en-US"/>
                    </w:rPr>
                    <w:t>8 – 11 years</w:t>
                  </w:r>
                </w:p>
              </w:tc>
              <w:tc>
                <w:tcPr>
                  <w:tcW w:w="447" w:type="pct"/>
                </w:tcPr>
                <w:p w:rsidR="00583063" w:rsidRPr="00D10892" w:rsidRDefault="00583063" w:rsidP="00583063">
                  <w:pPr>
                    <w:contextualSpacing/>
                    <w:rPr>
                      <w:b/>
                      <w:i/>
                      <w:lang w:eastAsia="en-US"/>
                    </w:rPr>
                  </w:pPr>
                  <w:r w:rsidRPr="00D10892">
                    <w:rPr>
                      <w:b/>
                      <w:i/>
                      <w:lang w:eastAsia="en-US"/>
                    </w:rPr>
                    <w:t>12 – 14 years</w:t>
                  </w:r>
                </w:p>
              </w:tc>
              <w:tc>
                <w:tcPr>
                  <w:tcW w:w="444" w:type="pct"/>
                </w:tcPr>
                <w:p w:rsidR="00583063" w:rsidRPr="00D10892" w:rsidRDefault="00583063" w:rsidP="00583063">
                  <w:pPr>
                    <w:contextualSpacing/>
                    <w:rPr>
                      <w:b/>
                      <w:i/>
                      <w:lang w:eastAsia="en-US"/>
                    </w:rPr>
                  </w:pPr>
                  <w:r w:rsidRPr="00D10892">
                    <w:rPr>
                      <w:b/>
                      <w:i/>
                      <w:lang w:eastAsia="en-US"/>
                    </w:rPr>
                    <w:t>15 – 17 years</w:t>
                  </w:r>
                </w:p>
              </w:tc>
            </w:tr>
            <w:tr w:rsidR="00583063" w:rsidRPr="006365CA" w:rsidTr="00583063">
              <w:tc>
                <w:tcPr>
                  <w:tcW w:w="531" w:type="pct"/>
                </w:tcPr>
                <w:p w:rsidR="00583063" w:rsidRDefault="00583063" w:rsidP="00583063">
                  <w:pPr>
                    <w:contextualSpacing/>
                    <w:rPr>
                      <w:i/>
                      <w:lang w:eastAsia="en-US"/>
                    </w:rPr>
                  </w:pPr>
                  <w:r>
                    <w:rPr>
                      <w:i/>
                      <w:lang w:eastAsia="en-US"/>
                    </w:rPr>
                    <w:t>Childminder</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583063">
              <w:tc>
                <w:tcPr>
                  <w:tcW w:w="531" w:type="pct"/>
                </w:tcPr>
                <w:p w:rsidR="00583063" w:rsidRPr="006365CA" w:rsidRDefault="00583063" w:rsidP="00583063">
                  <w:pPr>
                    <w:contextualSpacing/>
                    <w:rPr>
                      <w:i/>
                      <w:lang w:eastAsia="en-US"/>
                    </w:rPr>
                  </w:pPr>
                  <w:r>
                    <w:rPr>
                      <w:i/>
                      <w:lang w:eastAsia="en-US"/>
                    </w:rPr>
                    <w:t>Day nursery</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3</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583063">
              <w:tc>
                <w:tcPr>
                  <w:tcW w:w="531" w:type="pct"/>
                </w:tcPr>
                <w:p w:rsidR="00583063" w:rsidRDefault="00583063" w:rsidP="00583063">
                  <w:pPr>
                    <w:contextualSpacing/>
                    <w:rPr>
                      <w:i/>
                      <w:lang w:eastAsia="en-US"/>
                    </w:rPr>
                  </w:pPr>
                  <w:r>
                    <w:rPr>
                      <w:i/>
                      <w:lang w:eastAsia="en-US"/>
                    </w:rPr>
                    <w:t>Sessional childcare</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583063">
              <w:tc>
                <w:tcPr>
                  <w:tcW w:w="531" w:type="pct"/>
                </w:tcPr>
                <w:p w:rsidR="00583063" w:rsidRPr="006365CA" w:rsidRDefault="00583063" w:rsidP="00583063">
                  <w:pPr>
                    <w:contextualSpacing/>
                    <w:rPr>
                      <w:i/>
                      <w:lang w:eastAsia="en-US"/>
                    </w:rPr>
                  </w:pPr>
                  <w:r>
                    <w:rPr>
                      <w:i/>
                      <w:lang w:eastAsia="en-US"/>
                    </w:rPr>
                    <w:t>Creche</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583063">
              <w:tc>
                <w:tcPr>
                  <w:tcW w:w="531" w:type="pct"/>
                </w:tcPr>
                <w:p w:rsidR="00583063" w:rsidRPr="006365CA" w:rsidRDefault="00583063" w:rsidP="00583063">
                  <w:pPr>
                    <w:contextualSpacing/>
                    <w:rPr>
                      <w:i/>
                      <w:lang w:eastAsia="en-US"/>
                    </w:rPr>
                  </w:pPr>
                  <w:r>
                    <w:rPr>
                      <w:i/>
                      <w:lang w:eastAsia="en-US"/>
                    </w:rPr>
                    <w:t>Out of school care</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583063">
              <w:tc>
                <w:tcPr>
                  <w:tcW w:w="531" w:type="pct"/>
                </w:tcPr>
                <w:p w:rsidR="00583063" w:rsidRDefault="00583063" w:rsidP="00583063">
                  <w:pPr>
                    <w:contextualSpacing/>
                    <w:rPr>
                      <w:i/>
                      <w:lang w:eastAsia="en-US"/>
                    </w:rPr>
                  </w:pPr>
                  <w:r>
                    <w:rPr>
                      <w:i/>
                      <w:lang w:eastAsia="en-US"/>
                    </w:rPr>
                    <w:t>Open access play provision</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583063">
              <w:tc>
                <w:tcPr>
                  <w:tcW w:w="531" w:type="pct"/>
                </w:tcPr>
                <w:p w:rsidR="00583063" w:rsidRDefault="00583063" w:rsidP="00583063">
                  <w:pPr>
                    <w:contextualSpacing/>
                    <w:rPr>
                      <w:i/>
                      <w:lang w:eastAsia="en-US"/>
                    </w:rPr>
                  </w:pPr>
                  <w:r>
                    <w:rPr>
                      <w:i/>
                      <w:lang w:eastAsia="en-US"/>
                    </w:rPr>
                    <w:t>Nanny</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r w:rsidR="00583063" w:rsidRPr="006365CA" w:rsidTr="00583063">
              <w:tc>
                <w:tcPr>
                  <w:tcW w:w="531" w:type="pct"/>
                </w:tcPr>
                <w:p w:rsidR="00583063" w:rsidRPr="006365CA" w:rsidRDefault="00583063" w:rsidP="00583063">
                  <w:pPr>
                    <w:contextualSpacing/>
                    <w:rPr>
                      <w:i/>
                      <w:lang w:eastAsia="en-US"/>
                    </w:rPr>
                  </w:pPr>
                  <w:r>
                    <w:rPr>
                      <w:i/>
                      <w:lang w:eastAsia="en-US"/>
                    </w:rPr>
                    <w:t>Family and friends</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1</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2</w:t>
                  </w:r>
                </w:p>
              </w:tc>
              <w:tc>
                <w:tcPr>
                  <w:tcW w:w="447" w:type="pct"/>
                </w:tcPr>
                <w:p w:rsidR="00583063" w:rsidRPr="006365CA" w:rsidRDefault="00583063" w:rsidP="00583063">
                  <w:pPr>
                    <w:contextualSpacing/>
                    <w:rPr>
                      <w:i/>
                      <w:lang w:eastAsia="en-US"/>
                    </w:rPr>
                  </w:pPr>
                  <w:r>
                    <w:rPr>
                      <w:i/>
                      <w:lang w:eastAsia="en-US"/>
                    </w:rPr>
                    <w:t>0</w:t>
                  </w:r>
                </w:p>
              </w:tc>
              <w:tc>
                <w:tcPr>
                  <w:tcW w:w="447" w:type="pct"/>
                </w:tcPr>
                <w:p w:rsidR="00583063" w:rsidRPr="006365CA" w:rsidRDefault="00583063" w:rsidP="00583063">
                  <w:pPr>
                    <w:contextualSpacing/>
                    <w:rPr>
                      <w:i/>
                      <w:lang w:eastAsia="en-US"/>
                    </w:rPr>
                  </w:pPr>
                  <w:r>
                    <w:rPr>
                      <w:i/>
                      <w:lang w:eastAsia="en-US"/>
                    </w:rPr>
                    <w:t>0</w:t>
                  </w:r>
                </w:p>
              </w:tc>
              <w:tc>
                <w:tcPr>
                  <w:tcW w:w="444" w:type="pct"/>
                </w:tcPr>
                <w:p w:rsidR="00583063" w:rsidRPr="006365CA" w:rsidRDefault="00583063" w:rsidP="00583063">
                  <w:pPr>
                    <w:contextualSpacing/>
                    <w:rPr>
                      <w:i/>
                      <w:lang w:eastAsia="en-US"/>
                    </w:rPr>
                  </w:pPr>
                  <w:r>
                    <w:rPr>
                      <w:i/>
                      <w:lang w:eastAsia="en-US"/>
                    </w:rPr>
                    <w:t>0</w:t>
                  </w:r>
                </w:p>
              </w:tc>
            </w:tr>
          </w:tbl>
          <w:p w:rsidR="00583063" w:rsidRDefault="00583063" w:rsidP="00583063">
            <w:pPr>
              <w:contextualSpacing/>
              <w:rPr>
                <w:i/>
                <w:lang w:eastAsia="en-US"/>
              </w:rPr>
            </w:pPr>
          </w:p>
          <w:p w:rsidR="00583063" w:rsidRPr="00863929" w:rsidRDefault="00583063" w:rsidP="00583063">
            <w:pPr>
              <w:contextualSpacing/>
              <w:rPr>
                <w:lang w:eastAsia="en-US"/>
              </w:rPr>
            </w:pPr>
          </w:p>
          <w:p w:rsidR="00583063" w:rsidRPr="00293469" w:rsidRDefault="00583063" w:rsidP="00933D1B">
            <w:pPr>
              <w:numPr>
                <w:ilvl w:val="0"/>
                <w:numId w:val="6"/>
              </w:numPr>
              <w:contextualSpacing/>
              <w:rPr>
                <w:lang w:eastAsia="en-US"/>
              </w:rPr>
            </w:pPr>
            <w:r w:rsidRPr="00293469">
              <w:rPr>
                <w:lang w:eastAsia="en-US"/>
              </w:rPr>
              <w:t xml:space="preserve">Full day care has the largest number of children using this type of childcare with 53 stating they use this option. Out of school care is the next most used childcare type with 47. In contrast, the lowest utilised childcare types is a </w:t>
            </w:r>
            <w:r w:rsidRPr="00293469">
              <w:rPr>
                <w:rFonts w:cs="Arial"/>
              </w:rPr>
              <w:t>crèche facility and a nanny</w:t>
            </w:r>
            <w:r w:rsidRPr="00293469">
              <w:rPr>
                <w:lang w:eastAsia="en-US"/>
              </w:rPr>
              <w:t xml:space="preserve">.    </w:t>
            </w:r>
          </w:p>
          <w:p w:rsidR="00583063" w:rsidRPr="00293469" w:rsidRDefault="00583063" w:rsidP="00933D1B">
            <w:pPr>
              <w:numPr>
                <w:ilvl w:val="0"/>
                <w:numId w:val="6"/>
              </w:numPr>
              <w:contextualSpacing/>
              <w:rPr>
                <w:lang w:eastAsia="en-US"/>
              </w:rPr>
            </w:pPr>
            <w:r w:rsidRPr="00293469">
              <w:rPr>
                <w:lang w:eastAsia="en-US"/>
              </w:rPr>
              <w:lastRenderedPageBreak/>
              <w:t xml:space="preserve">The largest age group not using childcare has been identified as those aged between 8 and 11 years old (51) closely followed by 5 to 7 year olds (47). In comparison, children aged between 12 and 23 months has the lowest number of those not using childcare at a total of seven. </w:t>
            </w:r>
          </w:p>
          <w:p w:rsidR="00583063" w:rsidRDefault="00583063" w:rsidP="00583063">
            <w:pPr>
              <w:contextualSpacing/>
              <w:rPr>
                <w:i/>
                <w:lang w:eastAsia="en-US"/>
              </w:rPr>
            </w:pPr>
          </w:p>
          <w:p w:rsidR="00583063" w:rsidRDefault="00583063" w:rsidP="00583063">
            <w:pPr>
              <w:jc w:val="center"/>
              <w:rPr>
                <w:rFonts w:cs="Arial"/>
                <w:u w:val="single"/>
              </w:rPr>
            </w:pPr>
            <w:r w:rsidRPr="00014C63">
              <w:rPr>
                <w:rFonts w:cs="Arial"/>
                <w:u w:val="single"/>
              </w:rPr>
              <w:t>Number of children using childcare per age range, type of provision and duration of attendance</w:t>
            </w:r>
          </w:p>
          <w:p w:rsidR="00583063" w:rsidRPr="00014C63" w:rsidRDefault="00583063" w:rsidP="00583063">
            <w:pPr>
              <w:jc w:val="center"/>
              <w:rPr>
                <w:rFonts w:cs="Arial"/>
                <w:u w:val="single"/>
              </w:rPr>
            </w:pPr>
          </w:p>
          <w:tbl>
            <w:tblPr>
              <w:tblStyle w:val="TableGrid"/>
              <w:tblW w:w="0" w:type="auto"/>
              <w:tblLook w:val="04A0" w:firstRow="1" w:lastRow="0" w:firstColumn="1" w:lastColumn="0" w:noHBand="0" w:noVBand="1"/>
            </w:tblPr>
            <w:tblGrid>
              <w:gridCol w:w="679"/>
              <w:gridCol w:w="2208"/>
              <w:gridCol w:w="1629"/>
              <w:gridCol w:w="1208"/>
              <w:gridCol w:w="1208"/>
              <w:gridCol w:w="1193"/>
            </w:tblGrid>
            <w:tr w:rsidR="00583063" w:rsidTr="00583063">
              <w:tc>
                <w:tcPr>
                  <w:tcW w:w="679" w:type="dxa"/>
                </w:tcPr>
                <w:p w:rsidR="00583063" w:rsidRDefault="00583063" w:rsidP="00583063">
                  <w:pPr>
                    <w:rPr>
                      <w:rFonts w:cs="Arial"/>
                    </w:rPr>
                  </w:pPr>
                </w:p>
              </w:tc>
              <w:tc>
                <w:tcPr>
                  <w:tcW w:w="2208" w:type="dxa"/>
                </w:tcPr>
                <w:p w:rsidR="00583063" w:rsidRDefault="00583063" w:rsidP="00583063">
                  <w:pPr>
                    <w:rPr>
                      <w:rFonts w:cs="Arial"/>
                    </w:rPr>
                  </w:pPr>
                  <w:r>
                    <w:rPr>
                      <w:rFonts w:cs="Arial"/>
                    </w:rPr>
                    <w:t>Age</w:t>
                  </w:r>
                </w:p>
              </w:tc>
              <w:tc>
                <w:tcPr>
                  <w:tcW w:w="1629" w:type="dxa"/>
                </w:tcPr>
                <w:p w:rsidR="00583063" w:rsidRDefault="00583063" w:rsidP="00583063">
                  <w:pPr>
                    <w:rPr>
                      <w:rFonts w:cs="Arial"/>
                    </w:rPr>
                  </w:pPr>
                  <w:r>
                    <w:rPr>
                      <w:rFonts w:cs="Arial"/>
                    </w:rPr>
                    <w:t>Number of children</w:t>
                  </w:r>
                </w:p>
              </w:tc>
              <w:tc>
                <w:tcPr>
                  <w:tcW w:w="1208" w:type="dxa"/>
                </w:tcPr>
                <w:p w:rsidR="00583063" w:rsidRDefault="00583063" w:rsidP="00583063">
                  <w:pPr>
                    <w:rPr>
                      <w:rFonts w:cs="Arial"/>
                    </w:rPr>
                  </w:pPr>
                  <w:r>
                    <w:rPr>
                      <w:rFonts w:cs="Arial"/>
                    </w:rPr>
                    <w:t>Full Time</w:t>
                  </w:r>
                </w:p>
              </w:tc>
              <w:tc>
                <w:tcPr>
                  <w:tcW w:w="1208" w:type="dxa"/>
                </w:tcPr>
                <w:p w:rsidR="00583063" w:rsidRDefault="00583063" w:rsidP="00583063">
                  <w:pPr>
                    <w:rPr>
                      <w:rFonts w:cs="Arial"/>
                    </w:rPr>
                  </w:pPr>
                  <w:r>
                    <w:rPr>
                      <w:rFonts w:cs="Arial"/>
                    </w:rPr>
                    <w:t>Part Time</w:t>
                  </w:r>
                </w:p>
              </w:tc>
              <w:tc>
                <w:tcPr>
                  <w:tcW w:w="1193" w:type="dxa"/>
                </w:tcPr>
                <w:p w:rsidR="00583063" w:rsidRDefault="00583063" w:rsidP="00583063">
                  <w:pPr>
                    <w:rPr>
                      <w:rFonts w:cs="Arial"/>
                    </w:rPr>
                  </w:pPr>
                  <w:r>
                    <w:rPr>
                      <w:rFonts w:cs="Arial"/>
                    </w:rPr>
                    <w:t>Ad- Hoc</w:t>
                  </w:r>
                </w:p>
              </w:tc>
            </w:tr>
            <w:tr w:rsidR="00583063" w:rsidTr="00583063">
              <w:tc>
                <w:tcPr>
                  <w:tcW w:w="679" w:type="dxa"/>
                  <w:vMerge w:val="restart"/>
                  <w:textDirection w:val="btLr"/>
                </w:tcPr>
                <w:p w:rsidR="00583063" w:rsidRDefault="00583063" w:rsidP="00583063">
                  <w:pPr>
                    <w:ind w:left="113" w:right="113"/>
                    <w:jc w:val="center"/>
                    <w:rPr>
                      <w:rFonts w:cs="Arial"/>
                    </w:rPr>
                  </w:pPr>
                  <w:r>
                    <w:rPr>
                      <w:rFonts w:cs="Arial"/>
                    </w:rPr>
                    <w:t>Childminder</w:t>
                  </w:r>
                </w:p>
              </w:tc>
              <w:tc>
                <w:tcPr>
                  <w:tcW w:w="2208" w:type="dxa"/>
                </w:tcPr>
                <w:p w:rsidR="00583063" w:rsidRDefault="00583063" w:rsidP="00583063">
                  <w:pPr>
                    <w:rPr>
                      <w:rFonts w:cs="Arial"/>
                    </w:rPr>
                  </w:pPr>
                  <w:r>
                    <w:rPr>
                      <w:rFonts w:cs="Arial"/>
                    </w:rPr>
                    <w:t>Under 12 months</w:t>
                  </w:r>
                </w:p>
              </w:tc>
              <w:tc>
                <w:tcPr>
                  <w:tcW w:w="1629" w:type="dxa"/>
                </w:tcPr>
                <w:p w:rsidR="00583063" w:rsidRPr="005C0788" w:rsidRDefault="00583063" w:rsidP="00583063">
                  <w:pPr>
                    <w:rPr>
                      <w:rFonts w:cs="Arial"/>
                      <w:b/>
                    </w:rPr>
                  </w:pPr>
                  <w:r w:rsidRPr="005C0788">
                    <w:rPr>
                      <w:rFonts w:cs="Arial"/>
                      <w:b/>
                    </w:rPr>
                    <w:t>2</w:t>
                  </w:r>
                </w:p>
              </w:tc>
              <w:tc>
                <w:tcPr>
                  <w:tcW w:w="1208" w:type="dxa"/>
                </w:tcPr>
                <w:p w:rsidR="00583063" w:rsidRDefault="00583063" w:rsidP="00583063">
                  <w:pPr>
                    <w:rPr>
                      <w:rFonts w:cs="Arial"/>
                    </w:rPr>
                  </w:pPr>
                  <w:r>
                    <w:rPr>
                      <w:rFonts w:cs="Arial"/>
                    </w:rPr>
                    <w:t>1</w:t>
                  </w: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12-18 months</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19-23 months</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2 years</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r>
                    <w:rPr>
                      <w:rFonts w:cs="Arial"/>
                    </w:rPr>
                    <w:t>1</w:t>
                  </w:r>
                </w:p>
              </w:tc>
              <w:tc>
                <w:tcPr>
                  <w:tcW w:w="1208" w:type="dxa"/>
                </w:tcPr>
                <w:p w:rsidR="00583063" w:rsidRDefault="00583063" w:rsidP="00583063">
                  <w:pPr>
                    <w:rPr>
                      <w:rFonts w:cs="Arial"/>
                    </w:rPr>
                  </w:pPr>
                  <w:r>
                    <w:rPr>
                      <w:rFonts w:cs="Arial"/>
                    </w:rPr>
                    <w:t>3</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3 years</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4</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4 years</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5-7 years</w:t>
                  </w:r>
                </w:p>
              </w:tc>
              <w:tc>
                <w:tcPr>
                  <w:tcW w:w="1629" w:type="dxa"/>
                </w:tcPr>
                <w:p w:rsidR="00583063" w:rsidRPr="005C0788" w:rsidRDefault="00583063" w:rsidP="00583063">
                  <w:pPr>
                    <w:rPr>
                      <w:rFonts w:cs="Arial"/>
                      <w:b/>
                    </w:rPr>
                  </w:pPr>
                  <w:r w:rsidRPr="005C0788">
                    <w:rPr>
                      <w:rFonts w:cs="Arial"/>
                      <w:b/>
                    </w:rPr>
                    <w:t>8</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8</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8-11 years</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4</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12-14 years</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1</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15-17 years</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583063">
              <w:tc>
                <w:tcPr>
                  <w:tcW w:w="679" w:type="dxa"/>
                  <w:vMerge w:val="restart"/>
                  <w:textDirection w:val="btLr"/>
                </w:tcPr>
                <w:p w:rsidR="00583063" w:rsidRDefault="00583063" w:rsidP="00583063">
                  <w:pPr>
                    <w:ind w:left="113" w:right="113"/>
                    <w:jc w:val="center"/>
                    <w:rPr>
                      <w:rFonts w:cs="Arial"/>
                    </w:rPr>
                  </w:pPr>
                  <w:r>
                    <w:rPr>
                      <w:rFonts w:cs="Arial"/>
                    </w:rPr>
                    <w:t>Full Day Care</w:t>
                  </w:r>
                </w:p>
              </w:tc>
              <w:tc>
                <w:tcPr>
                  <w:tcW w:w="2208" w:type="dxa"/>
                </w:tcPr>
                <w:p w:rsidR="00583063" w:rsidRDefault="00583063" w:rsidP="00583063">
                  <w:pPr>
                    <w:rPr>
                      <w:rFonts w:cs="Arial"/>
                    </w:rPr>
                  </w:pPr>
                  <w:r>
                    <w:rPr>
                      <w:rFonts w:cs="Arial"/>
                    </w:rPr>
                    <w:t>Under 12 months</w:t>
                  </w:r>
                </w:p>
              </w:tc>
              <w:tc>
                <w:tcPr>
                  <w:tcW w:w="1629" w:type="dxa"/>
                </w:tcPr>
                <w:p w:rsidR="00583063" w:rsidRPr="005C0788" w:rsidRDefault="00583063" w:rsidP="00583063">
                  <w:pPr>
                    <w:rPr>
                      <w:rFonts w:cs="Arial"/>
                      <w:b/>
                    </w:rPr>
                  </w:pPr>
                  <w:r w:rsidRPr="005C0788">
                    <w:rPr>
                      <w:rFonts w:cs="Arial"/>
                      <w:b/>
                    </w:rPr>
                    <w:t>4</w:t>
                  </w:r>
                </w:p>
              </w:tc>
              <w:tc>
                <w:tcPr>
                  <w:tcW w:w="1208" w:type="dxa"/>
                </w:tcPr>
                <w:p w:rsidR="00583063" w:rsidRDefault="00583063" w:rsidP="00583063">
                  <w:pPr>
                    <w:rPr>
                      <w:rFonts w:cs="Arial"/>
                    </w:rPr>
                  </w:pPr>
                  <w:r>
                    <w:rPr>
                      <w:rFonts w:cs="Arial"/>
                    </w:rPr>
                    <w:t>2</w:t>
                  </w:r>
                </w:p>
              </w:tc>
              <w:tc>
                <w:tcPr>
                  <w:tcW w:w="1208" w:type="dxa"/>
                </w:tcPr>
                <w:p w:rsidR="00583063" w:rsidRDefault="00583063" w:rsidP="00583063">
                  <w:pPr>
                    <w:rPr>
                      <w:rFonts w:cs="Arial"/>
                    </w:rPr>
                  </w:pPr>
                  <w:r>
                    <w:rPr>
                      <w:rFonts w:cs="Arial"/>
                    </w:rPr>
                    <w:t>2</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12-18 months</w:t>
                  </w:r>
                </w:p>
              </w:tc>
              <w:tc>
                <w:tcPr>
                  <w:tcW w:w="1629" w:type="dxa"/>
                </w:tcPr>
                <w:p w:rsidR="00583063" w:rsidRPr="005C0788" w:rsidRDefault="00583063" w:rsidP="00583063">
                  <w:pPr>
                    <w:rPr>
                      <w:rFonts w:cs="Arial"/>
                      <w:b/>
                    </w:rPr>
                  </w:pPr>
                  <w:r w:rsidRPr="005C0788">
                    <w:rPr>
                      <w:rFonts w:cs="Arial"/>
                      <w:b/>
                    </w:rPr>
                    <w:t>10</w:t>
                  </w:r>
                </w:p>
              </w:tc>
              <w:tc>
                <w:tcPr>
                  <w:tcW w:w="1208" w:type="dxa"/>
                </w:tcPr>
                <w:p w:rsidR="00583063" w:rsidRDefault="00583063" w:rsidP="00583063">
                  <w:pPr>
                    <w:rPr>
                      <w:rFonts w:cs="Arial"/>
                    </w:rPr>
                  </w:pPr>
                  <w:r>
                    <w:rPr>
                      <w:rFonts w:cs="Arial"/>
                    </w:rPr>
                    <w:t>10</w:t>
                  </w: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19-23 months</w:t>
                  </w:r>
                </w:p>
              </w:tc>
              <w:tc>
                <w:tcPr>
                  <w:tcW w:w="1629" w:type="dxa"/>
                </w:tcPr>
                <w:p w:rsidR="00583063" w:rsidRPr="005C0788" w:rsidRDefault="00583063" w:rsidP="00583063">
                  <w:pPr>
                    <w:rPr>
                      <w:rFonts w:cs="Arial"/>
                      <w:b/>
                    </w:rPr>
                  </w:pPr>
                  <w:r w:rsidRPr="005C0788">
                    <w:rPr>
                      <w:rFonts w:cs="Arial"/>
                      <w:b/>
                    </w:rPr>
                    <w:t>6</w:t>
                  </w:r>
                </w:p>
              </w:tc>
              <w:tc>
                <w:tcPr>
                  <w:tcW w:w="1208" w:type="dxa"/>
                </w:tcPr>
                <w:p w:rsidR="00583063" w:rsidRDefault="00583063" w:rsidP="00583063">
                  <w:pPr>
                    <w:rPr>
                      <w:rFonts w:cs="Arial"/>
                    </w:rPr>
                  </w:pPr>
                  <w:r>
                    <w:rPr>
                      <w:rFonts w:cs="Arial"/>
                    </w:rPr>
                    <w:t>6</w:t>
                  </w: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2 years</w:t>
                  </w:r>
                </w:p>
              </w:tc>
              <w:tc>
                <w:tcPr>
                  <w:tcW w:w="1629" w:type="dxa"/>
                </w:tcPr>
                <w:p w:rsidR="00583063" w:rsidRPr="005C0788" w:rsidRDefault="00583063" w:rsidP="00583063">
                  <w:pPr>
                    <w:rPr>
                      <w:rFonts w:cs="Arial"/>
                      <w:b/>
                    </w:rPr>
                  </w:pPr>
                  <w:r w:rsidRPr="005C0788">
                    <w:rPr>
                      <w:rFonts w:cs="Arial"/>
                      <w:b/>
                    </w:rPr>
                    <w:t>22</w:t>
                  </w:r>
                </w:p>
              </w:tc>
              <w:tc>
                <w:tcPr>
                  <w:tcW w:w="1208" w:type="dxa"/>
                </w:tcPr>
                <w:p w:rsidR="00583063" w:rsidRDefault="00583063" w:rsidP="00583063">
                  <w:pPr>
                    <w:rPr>
                      <w:rFonts w:cs="Arial"/>
                    </w:rPr>
                  </w:pPr>
                  <w:r>
                    <w:rPr>
                      <w:rFonts w:cs="Arial"/>
                    </w:rPr>
                    <w:t>13</w:t>
                  </w:r>
                </w:p>
              </w:tc>
              <w:tc>
                <w:tcPr>
                  <w:tcW w:w="1208" w:type="dxa"/>
                </w:tcPr>
                <w:p w:rsidR="00583063" w:rsidRDefault="00583063" w:rsidP="00583063">
                  <w:pPr>
                    <w:rPr>
                      <w:rFonts w:cs="Arial"/>
                    </w:rPr>
                  </w:pPr>
                  <w:r>
                    <w:rPr>
                      <w:rFonts w:cs="Arial"/>
                    </w:rPr>
                    <w:t>9</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3 years</w:t>
                  </w:r>
                </w:p>
              </w:tc>
              <w:tc>
                <w:tcPr>
                  <w:tcW w:w="1629" w:type="dxa"/>
                </w:tcPr>
                <w:p w:rsidR="00583063" w:rsidRPr="005C0788" w:rsidRDefault="00583063" w:rsidP="00583063">
                  <w:pPr>
                    <w:rPr>
                      <w:rFonts w:cs="Arial"/>
                      <w:b/>
                    </w:rPr>
                  </w:pPr>
                  <w:r w:rsidRPr="005C0788">
                    <w:rPr>
                      <w:rFonts w:cs="Arial"/>
                      <w:b/>
                    </w:rPr>
                    <w:t>8</w:t>
                  </w:r>
                </w:p>
              </w:tc>
              <w:tc>
                <w:tcPr>
                  <w:tcW w:w="1208" w:type="dxa"/>
                </w:tcPr>
                <w:p w:rsidR="00583063" w:rsidRDefault="00583063" w:rsidP="00583063">
                  <w:pPr>
                    <w:rPr>
                      <w:rFonts w:cs="Arial"/>
                    </w:rPr>
                  </w:pPr>
                  <w:r>
                    <w:rPr>
                      <w:rFonts w:cs="Arial"/>
                    </w:rPr>
                    <w:t>5</w:t>
                  </w:r>
                </w:p>
              </w:tc>
              <w:tc>
                <w:tcPr>
                  <w:tcW w:w="1208" w:type="dxa"/>
                </w:tcPr>
                <w:p w:rsidR="00583063" w:rsidRDefault="00583063" w:rsidP="00583063">
                  <w:pPr>
                    <w:rPr>
                      <w:rFonts w:cs="Arial"/>
                    </w:rPr>
                  </w:pPr>
                  <w:r>
                    <w:rPr>
                      <w:rFonts w:cs="Arial"/>
                    </w:rPr>
                    <w:t>3</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4 years</w:t>
                  </w:r>
                </w:p>
              </w:tc>
              <w:tc>
                <w:tcPr>
                  <w:tcW w:w="1629" w:type="dxa"/>
                </w:tcPr>
                <w:p w:rsidR="00583063" w:rsidRPr="005C0788" w:rsidRDefault="00583063" w:rsidP="00583063">
                  <w:pPr>
                    <w:rPr>
                      <w:rFonts w:cs="Arial"/>
                      <w:b/>
                    </w:rPr>
                  </w:pPr>
                  <w:r w:rsidRPr="005C0788">
                    <w:rPr>
                      <w:rFonts w:cs="Arial"/>
                      <w:b/>
                    </w:rPr>
                    <w:t>1</w:t>
                  </w:r>
                </w:p>
              </w:tc>
              <w:tc>
                <w:tcPr>
                  <w:tcW w:w="1208" w:type="dxa"/>
                </w:tcPr>
                <w:p w:rsidR="00583063" w:rsidRDefault="00583063" w:rsidP="00583063">
                  <w:pPr>
                    <w:rPr>
                      <w:rFonts w:cs="Arial"/>
                    </w:rPr>
                  </w:pPr>
                  <w:r>
                    <w:rPr>
                      <w:rFonts w:cs="Arial"/>
                    </w:rPr>
                    <w:t>1</w:t>
                  </w: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5-7 years</w:t>
                  </w:r>
                </w:p>
              </w:tc>
              <w:tc>
                <w:tcPr>
                  <w:tcW w:w="1629" w:type="dxa"/>
                </w:tcPr>
                <w:p w:rsidR="00583063" w:rsidRPr="005C0788" w:rsidRDefault="00583063" w:rsidP="00583063">
                  <w:pPr>
                    <w:rPr>
                      <w:rFonts w:cs="Arial"/>
                      <w:b/>
                    </w:rPr>
                  </w:pPr>
                  <w:r w:rsidRPr="005C0788">
                    <w:rPr>
                      <w:rFonts w:cs="Arial"/>
                      <w:b/>
                    </w:rPr>
                    <w:t>2</w:t>
                  </w:r>
                </w:p>
              </w:tc>
              <w:tc>
                <w:tcPr>
                  <w:tcW w:w="1208" w:type="dxa"/>
                </w:tcPr>
                <w:p w:rsidR="00583063" w:rsidRDefault="00583063" w:rsidP="00583063">
                  <w:pPr>
                    <w:rPr>
                      <w:rFonts w:cs="Arial"/>
                    </w:rPr>
                  </w:pPr>
                </w:p>
              </w:tc>
              <w:tc>
                <w:tcPr>
                  <w:tcW w:w="1208" w:type="dxa"/>
                </w:tcPr>
                <w:p w:rsidR="00583063" w:rsidRDefault="00583063" w:rsidP="00583063">
                  <w:pPr>
                    <w:rPr>
                      <w:rFonts w:cs="Arial"/>
                    </w:rPr>
                  </w:pPr>
                  <w:r>
                    <w:rPr>
                      <w:rFonts w:cs="Arial"/>
                    </w:rPr>
                    <w:t>2</w:t>
                  </w: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8-11 years</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12-14 years</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r w:rsidR="00583063" w:rsidTr="00583063">
              <w:tc>
                <w:tcPr>
                  <w:tcW w:w="679" w:type="dxa"/>
                  <w:vMerge/>
                </w:tcPr>
                <w:p w:rsidR="00583063" w:rsidRDefault="00583063" w:rsidP="00583063">
                  <w:pPr>
                    <w:rPr>
                      <w:rFonts w:cs="Arial"/>
                    </w:rPr>
                  </w:pPr>
                </w:p>
              </w:tc>
              <w:tc>
                <w:tcPr>
                  <w:tcW w:w="2208" w:type="dxa"/>
                </w:tcPr>
                <w:p w:rsidR="00583063" w:rsidRDefault="00583063" w:rsidP="00583063">
                  <w:pPr>
                    <w:rPr>
                      <w:rFonts w:cs="Arial"/>
                    </w:rPr>
                  </w:pPr>
                  <w:r>
                    <w:rPr>
                      <w:rFonts w:cs="Arial"/>
                    </w:rPr>
                    <w:t>15-17 years</w:t>
                  </w:r>
                </w:p>
              </w:tc>
              <w:tc>
                <w:tcPr>
                  <w:tcW w:w="1629" w:type="dxa"/>
                </w:tcPr>
                <w:p w:rsidR="00583063" w:rsidRPr="005C0788" w:rsidRDefault="00583063" w:rsidP="00583063">
                  <w:pPr>
                    <w:rPr>
                      <w:rFonts w:cs="Arial"/>
                      <w:b/>
                    </w:rPr>
                  </w:pPr>
                  <w:r w:rsidRPr="005C0788">
                    <w:rPr>
                      <w:rFonts w:cs="Arial"/>
                      <w:b/>
                    </w:rPr>
                    <w:t>0</w:t>
                  </w:r>
                </w:p>
              </w:tc>
              <w:tc>
                <w:tcPr>
                  <w:tcW w:w="1208" w:type="dxa"/>
                </w:tcPr>
                <w:p w:rsidR="00583063" w:rsidRDefault="00583063" w:rsidP="00583063">
                  <w:pPr>
                    <w:rPr>
                      <w:rFonts w:cs="Arial"/>
                    </w:rPr>
                  </w:pPr>
                </w:p>
              </w:tc>
              <w:tc>
                <w:tcPr>
                  <w:tcW w:w="1208" w:type="dxa"/>
                </w:tcPr>
                <w:p w:rsidR="00583063" w:rsidRDefault="00583063" w:rsidP="00583063">
                  <w:pPr>
                    <w:rPr>
                      <w:rFonts w:cs="Arial"/>
                    </w:rPr>
                  </w:pPr>
                </w:p>
              </w:tc>
              <w:tc>
                <w:tcPr>
                  <w:tcW w:w="1193" w:type="dxa"/>
                </w:tcPr>
                <w:p w:rsidR="00583063" w:rsidRDefault="00583063" w:rsidP="00583063">
                  <w:pPr>
                    <w:rPr>
                      <w:rFonts w:cs="Arial"/>
                    </w:rPr>
                  </w:pPr>
                </w:p>
              </w:tc>
            </w:tr>
          </w:tbl>
          <w:p w:rsidR="00583063" w:rsidRDefault="00583063" w:rsidP="00583063"/>
          <w:tbl>
            <w:tblPr>
              <w:tblStyle w:val="TableGrid"/>
              <w:tblW w:w="8081" w:type="dxa"/>
              <w:tblLook w:val="04A0" w:firstRow="1" w:lastRow="0" w:firstColumn="1" w:lastColumn="0" w:noHBand="0" w:noVBand="1"/>
            </w:tblPr>
            <w:tblGrid>
              <w:gridCol w:w="704"/>
              <w:gridCol w:w="2383"/>
              <w:gridCol w:w="1450"/>
              <w:gridCol w:w="1276"/>
              <w:gridCol w:w="1134"/>
              <w:gridCol w:w="1134"/>
            </w:tblGrid>
            <w:tr w:rsidR="00583063" w:rsidTr="00583063">
              <w:tc>
                <w:tcPr>
                  <w:tcW w:w="704" w:type="dxa"/>
                  <w:textDirection w:val="btLr"/>
                </w:tcPr>
                <w:p w:rsidR="00583063" w:rsidRDefault="00583063" w:rsidP="00583063">
                  <w:pPr>
                    <w:ind w:left="113" w:right="113"/>
                    <w:jc w:val="center"/>
                    <w:rPr>
                      <w:rFonts w:cs="Arial"/>
                    </w:rPr>
                  </w:pPr>
                </w:p>
              </w:tc>
              <w:tc>
                <w:tcPr>
                  <w:tcW w:w="2383" w:type="dxa"/>
                </w:tcPr>
                <w:p w:rsidR="00583063" w:rsidRDefault="00583063" w:rsidP="00583063">
                  <w:pPr>
                    <w:rPr>
                      <w:rFonts w:cs="Arial"/>
                    </w:rPr>
                  </w:pPr>
                  <w:r>
                    <w:rPr>
                      <w:rFonts w:cs="Arial"/>
                    </w:rPr>
                    <w:t>Age</w:t>
                  </w:r>
                </w:p>
              </w:tc>
              <w:tc>
                <w:tcPr>
                  <w:tcW w:w="1450" w:type="dxa"/>
                </w:tcPr>
                <w:p w:rsidR="00583063" w:rsidRDefault="00583063" w:rsidP="00583063">
                  <w:pPr>
                    <w:rPr>
                      <w:rFonts w:cs="Arial"/>
                    </w:rPr>
                  </w:pPr>
                  <w:r>
                    <w:rPr>
                      <w:rFonts w:cs="Arial"/>
                    </w:rPr>
                    <w:t>Number of children</w:t>
                  </w:r>
                </w:p>
              </w:tc>
              <w:tc>
                <w:tcPr>
                  <w:tcW w:w="1276" w:type="dxa"/>
                </w:tcPr>
                <w:p w:rsidR="00583063" w:rsidRDefault="00583063" w:rsidP="00583063">
                  <w:pPr>
                    <w:rPr>
                      <w:rFonts w:cs="Arial"/>
                    </w:rPr>
                  </w:pPr>
                  <w:r>
                    <w:rPr>
                      <w:rFonts w:cs="Arial"/>
                    </w:rPr>
                    <w:t>Full Time</w:t>
                  </w:r>
                </w:p>
              </w:tc>
              <w:tc>
                <w:tcPr>
                  <w:tcW w:w="1134" w:type="dxa"/>
                </w:tcPr>
                <w:p w:rsidR="00583063" w:rsidRDefault="00583063" w:rsidP="00583063">
                  <w:pPr>
                    <w:rPr>
                      <w:rFonts w:cs="Arial"/>
                    </w:rPr>
                  </w:pPr>
                  <w:r>
                    <w:rPr>
                      <w:rFonts w:cs="Arial"/>
                    </w:rPr>
                    <w:t>Part Time</w:t>
                  </w:r>
                </w:p>
              </w:tc>
              <w:tc>
                <w:tcPr>
                  <w:tcW w:w="1134" w:type="dxa"/>
                </w:tcPr>
                <w:p w:rsidR="00583063" w:rsidRDefault="00583063" w:rsidP="00583063">
                  <w:pPr>
                    <w:rPr>
                      <w:rFonts w:cs="Arial"/>
                    </w:rPr>
                  </w:pPr>
                  <w:r>
                    <w:rPr>
                      <w:rFonts w:cs="Arial"/>
                    </w:rPr>
                    <w:t>Ad- Hoc</w:t>
                  </w:r>
                </w:p>
              </w:tc>
            </w:tr>
            <w:tr w:rsidR="00583063" w:rsidTr="00583063">
              <w:tc>
                <w:tcPr>
                  <w:tcW w:w="704" w:type="dxa"/>
                  <w:vMerge w:val="restart"/>
                  <w:textDirection w:val="btLr"/>
                </w:tcPr>
                <w:p w:rsidR="00583063" w:rsidRDefault="00583063" w:rsidP="00583063">
                  <w:pPr>
                    <w:ind w:left="113" w:right="113"/>
                    <w:jc w:val="center"/>
                    <w:rPr>
                      <w:rFonts w:cs="Arial"/>
                    </w:rPr>
                  </w:pPr>
                  <w:r>
                    <w:rPr>
                      <w:rFonts w:cs="Arial"/>
                    </w:rPr>
                    <w:lastRenderedPageBreak/>
                    <w:t>Sessional Day Care</w:t>
                  </w:r>
                </w:p>
              </w:tc>
              <w:tc>
                <w:tcPr>
                  <w:tcW w:w="2383" w:type="dxa"/>
                </w:tcPr>
                <w:p w:rsidR="00583063" w:rsidRDefault="00583063" w:rsidP="00583063">
                  <w:pPr>
                    <w:rPr>
                      <w:rFonts w:cs="Arial"/>
                    </w:rPr>
                  </w:pPr>
                  <w:r>
                    <w:rPr>
                      <w:rFonts w:cs="Arial"/>
                    </w:rPr>
                    <w:t>Under 12 months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12-18 months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19-23 months</w:t>
                  </w:r>
                </w:p>
              </w:tc>
              <w:tc>
                <w:tcPr>
                  <w:tcW w:w="1450" w:type="dxa"/>
                </w:tcPr>
                <w:p w:rsidR="00583063" w:rsidRPr="005C0788" w:rsidRDefault="00583063" w:rsidP="00583063">
                  <w:pPr>
                    <w:rPr>
                      <w:rFonts w:cs="Arial"/>
                      <w:b/>
                    </w:rPr>
                  </w:pPr>
                  <w:r w:rsidRPr="005C0788">
                    <w:rPr>
                      <w:rFonts w:cs="Arial"/>
                      <w:b/>
                    </w:rPr>
                    <w:t>1</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2 years</w:t>
                  </w:r>
                </w:p>
              </w:tc>
              <w:tc>
                <w:tcPr>
                  <w:tcW w:w="1450" w:type="dxa"/>
                </w:tcPr>
                <w:p w:rsidR="00583063" w:rsidRPr="005C0788" w:rsidRDefault="00583063" w:rsidP="00583063">
                  <w:pPr>
                    <w:rPr>
                      <w:rFonts w:cs="Arial"/>
                      <w:b/>
                    </w:rPr>
                  </w:pPr>
                  <w:r w:rsidRPr="005C0788">
                    <w:rPr>
                      <w:rFonts w:cs="Arial"/>
                      <w:b/>
                    </w:rPr>
                    <w:t>7</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7</w:t>
                  </w: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3 years</w:t>
                  </w:r>
                </w:p>
              </w:tc>
              <w:tc>
                <w:tcPr>
                  <w:tcW w:w="1450" w:type="dxa"/>
                </w:tcPr>
                <w:p w:rsidR="00583063" w:rsidRPr="005C0788" w:rsidRDefault="00583063" w:rsidP="00583063">
                  <w:pPr>
                    <w:rPr>
                      <w:rFonts w:cs="Arial"/>
                      <w:b/>
                    </w:rPr>
                  </w:pPr>
                  <w:r w:rsidRPr="005C0788">
                    <w:rPr>
                      <w:rFonts w:cs="Arial"/>
                      <w:b/>
                    </w:rPr>
                    <w:t>1</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4 years</w:t>
                  </w:r>
                </w:p>
              </w:tc>
              <w:tc>
                <w:tcPr>
                  <w:tcW w:w="1450" w:type="dxa"/>
                </w:tcPr>
                <w:p w:rsidR="00583063" w:rsidRPr="005C0788" w:rsidRDefault="00583063" w:rsidP="00583063">
                  <w:pPr>
                    <w:rPr>
                      <w:rFonts w:cs="Arial"/>
                      <w:b/>
                    </w:rPr>
                  </w:pPr>
                  <w:r w:rsidRPr="005C0788">
                    <w:rPr>
                      <w:rFonts w:cs="Arial"/>
                      <w:b/>
                    </w:rPr>
                    <w:t>3</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3</w:t>
                  </w: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5-7 years</w:t>
                  </w:r>
                </w:p>
              </w:tc>
              <w:tc>
                <w:tcPr>
                  <w:tcW w:w="1450" w:type="dxa"/>
                </w:tcPr>
                <w:p w:rsidR="00583063" w:rsidRPr="005C0788" w:rsidRDefault="00583063" w:rsidP="00583063">
                  <w:pPr>
                    <w:rPr>
                      <w:rFonts w:cs="Arial"/>
                      <w:b/>
                    </w:rPr>
                  </w:pPr>
                  <w:r w:rsidRPr="005C0788">
                    <w:rPr>
                      <w:rFonts w:cs="Arial"/>
                      <w:b/>
                    </w:rPr>
                    <w:t>2</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2</w:t>
                  </w: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8-11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12-14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15-17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val="restart"/>
                  <w:textDirection w:val="btLr"/>
                </w:tcPr>
                <w:p w:rsidR="00583063" w:rsidRDefault="00583063" w:rsidP="00583063">
                  <w:pPr>
                    <w:ind w:left="113" w:right="113"/>
                    <w:jc w:val="center"/>
                    <w:rPr>
                      <w:rFonts w:cs="Arial"/>
                    </w:rPr>
                  </w:pPr>
                  <w:r>
                    <w:rPr>
                      <w:rFonts w:cs="Arial"/>
                    </w:rPr>
                    <w:t>Crèches</w:t>
                  </w:r>
                </w:p>
              </w:tc>
              <w:tc>
                <w:tcPr>
                  <w:tcW w:w="2383" w:type="dxa"/>
                </w:tcPr>
                <w:p w:rsidR="00583063" w:rsidRDefault="00583063" w:rsidP="00583063">
                  <w:pPr>
                    <w:rPr>
                      <w:rFonts w:cs="Arial"/>
                    </w:rPr>
                  </w:pPr>
                  <w:r>
                    <w:rPr>
                      <w:rFonts w:cs="Arial"/>
                    </w:rPr>
                    <w:t>Under 12 months</w:t>
                  </w:r>
                </w:p>
              </w:tc>
              <w:tc>
                <w:tcPr>
                  <w:tcW w:w="1450" w:type="dxa"/>
                </w:tcPr>
                <w:p w:rsidR="00583063" w:rsidRPr="005C0788" w:rsidRDefault="00583063" w:rsidP="00583063">
                  <w:pPr>
                    <w:rPr>
                      <w:rFonts w:cs="Arial"/>
                      <w:b/>
                    </w:rPr>
                  </w:pPr>
                  <w:r w:rsidRPr="005C0788">
                    <w:rPr>
                      <w:rFonts w:cs="Arial"/>
                      <w:b/>
                    </w:rPr>
                    <w:t>2</w:t>
                  </w:r>
                </w:p>
              </w:tc>
              <w:tc>
                <w:tcPr>
                  <w:tcW w:w="1276"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12-18 months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19-23 months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2 years</w:t>
                  </w:r>
                </w:p>
              </w:tc>
              <w:tc>
                <w:tcPr>
                  <w:tcW w:w="1450" w:type="dxa"/>
                </w:tcPr>
                <w:p w:rsidR="00583063" w:rsidRPr="005C0788" w:rsidRDefault="00583063" w:rsidP="00583063">
                  <w:pPr>
                    <w:rPr>
                      <w:rFonts w:cs="Arial"/>
                      <w:b/>
                    </w:rPr>
                  </w:pPr>
                  <w:r w:rsidRPr="005C0788">
                    <w:rPr>
                      <w:rFonts w:cs="Arial"/>
                      <w:b/>
                    </w:rPr>
                    <w:t>3</w:t>
                  </w:r>
                </w:p>
              </w:tc>
              <w:tc>
                <w:tcPr>
                  <w:tcW w:w="1276" w:type="dxa"/>
                </w:tcPr>
                <w:p w:rsidR="00583063" w:rsidRDefault="00583063" w:rsidP="00583063">
                  <w:pPr>
                    <w:rPr>
                      <w:rFonts w:cs="Arial"/>
                    </w:rPr>
                  </w:pPr>
                  <w:r>
                    <w:rPr>
                      <w:rFonts w:cs="Arial"/>
                    </w:rPr>
                    <w:t>3</w:t>
                  </w: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3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4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5-7 years</w:t>
                  </w:r>
                </w:p>
              </w:tc>
              <w:tc>
                <w:tcPr>
                  <w:tcW w:w="1450" w:type="dxa"/>
                </w:tcPr>
                <w:p w:rsidR="00583063" w:rsidRPr="005C0788" w:rsidRDefault="00583063" w:rsidP="00583063">
                  <w:pPr>
                    <w:rPr>
                      <w:rFonts w:cs="Arial"/>
                      <w:b/>
                    </w:rPr>
                  </w:pPr>
                  <w:r w:rsidRPr="005C0788">
                    <w:rPr>
                      <w:rFonts w:cs="Arial"/>
                      <w:b/>
                    </w:rPr>
                    <w:t>1</w:t>
                  </w:r>
                </w:p>
              </w:tc>
              <w:tc>
                <w:tcPr>
                  <w:tcW w:w="1276" w:type="dxa"/>
                </w:tcPr>
                <w:p w:rsidR="00583063" w:rsidRDefault="00583063" w:rsidP="00583063">
                  <w:pPr>
                    <w:rPr>
                      <w:rFonts w:cs="Arial"/>
                    </w:rPr>
                  </w:pPr>
                  <w:r>
                    <w:rPr>
                      <w:rFonts w:cs="Arial"/>
                    </w:rPr>
                    <w:t>1</w:t>
                  </w: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8-11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12-14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15-17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val="restart"/>
                  <w:textDirection w:val="btLr"/>
                </w:tcPr>
                <w:p w:rsidR="00583063" w:rsidRDefault="00583063" w:rsidP="00583063">
                  <w:pPr>
                    <w:ind w:left="113" w:right="113"/>
                    <w:jc w:val="center"/>
                    <w:rPr>
                      <w:rFonts w:cs="Arial"/>
                    </w:rPr>
                  </w:pPr>
                  <w:r>
                    <w:rPr>
                      <w:rFonts w:cs="Arial"/>
                    </w:rPr>
                    <w:t>Out of     Care</w:t>
                  </w:r>
                </w:p>
              </w:tc>
              <w:tc>
                <w:tcPr>
                  <w:tcW w:w="2383" w:type="dxa"/>
                </w:tcPr>
                <w:p w:rsidR="00583063" w:rsidRDefault="00583063" w:rsidP="00583063">
                  <w:pPr>
                    <w:rPr>
                      <w:rFonts w:cs="Arial"/>
                    </w:rPr>
                  </w:pPr>
                  <w:r>
                    <w:rPr>
                      <w:rFonts w:cs="Arial"/>
                    </w:rPr>
                    <w:t>Under 12 months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12-18 months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19-23 months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2 years</w:t>
                  </w:r>
                </w:p>
              </w:tc>
              <w:tc>
                <w:tcPr>
                  <w:tcW w:w="1450" w:type="dxa"/>
                </w:tcPr>
                <w:p w:rsidR="00583063" w:rsidRPr="005C0788" w:rsidRDefault="00583063" w:rsidP="00583063">
                  <w:pPr>
                    <w:rPr>
                      <w:rFonts w:cs="Arial"/>
                      <w:b/>
                    </w:rPr>
                  </w:pPr>
                  <w:r w:rsidRPr="005C0788">
                    <w:rPr>
                      <w:rFonts w:cs="Arial"/>
                      <w:b/>
                    </w:rPr>
                    <w:t>0</w:t>
                  </w:r>
                </w:p>
              </w:tc>
              <w:tc>
                <w:tcPr>
                  <w:tcW w:w="1276" w:type="dxa"/>
                </w:tcPr>
                <w:p w:rsidR="00583063" w:rsidRDefault="00583063" w:rsidP="00583063">
                  <w:pPr>
                    <w:rPr>
                      <w:rFonts w:cs="Arial"/>
                    </w:rPr>
                  </w:pPr>
                </w:p>
              </w:tc>
              <w:tc>
                <w:tcPr>
                  <w:tcW w:w="1134" w:type="dxa"/>
                </w:tcPr>
                <w:p w:rsidR="00583063" w:rsidRDefault="00583063" w:rsidP="00583063">
                  <w:pPr>
                    <w:rPr>
                      <w:rFonts w:cs="Arial"/>
                    </w:rPr>
                  </w:pPr>
                </w:p>
              </w:tc>
              <w:tc>
                <w:tcPr>
                  <w:tcW w:w="1134" w:type="dxa"/>
                </w:tcPr>
                <w:p w:rsidR="00583063" w:rsidRDefault="00583063" w:rsidP="00583063">
                  <w:pPr>
                    <w:rPr>
                      <w:rFonts w:cs="Arial"/>
                    </w:rPr>
                  </w:pPr>
                </w:p>
              </w:tc>
            </w:tr>
            <w:tr w:rsidR="00583063" w:rsidTr="00583063">
              <w:tc>
                <w:tcPr>
                  <w:tcW w:w="704" w:type="dxa"/>
                  <w:vMerge/>
                </w:tcPr>
                <w:p w:rsidR="00583063" w:rsidRDefault="00583063" w:rsidP="00583063">
                  <w:pPr>
                    <w:rPr>
                      <w:rFonts w:cs="Arial"/>
                    </w:rPr>
                  </w:pPr>
                </w:p>
              </w:tc>
              <w:tc>
                <w:tcPr>
                  <w:tcW w:w="2383" w:type="dxa"/>
                </w:tcPr>
                <w:p w:rsidR="00583063" w:rsidRDefault="00583063" w:rsidP="00583063">
                  <w:pPr>
                    <w:rPr>
                      <w:rFonts w:cs="Arial"/>
                    </w:rPr>
                  </w:pPr>
                  <w:r>
                    <w:rPr>
                      <w:rFonts w:cs="Arial"/>
                    </w:rPr>
                    <w:t>3 years</w:t>
                  </w:r>
                </w:p>
              </w:tc>
              <w:tc>
                <w:tcPr>
                  <w:tcW w:w="1450" w:type="dxa"/>
                </w:tcPr>
                <w:p w:rsidR="00583063" w:rsidRPr="005C0788" w:rsidRDefault="00583063" w:rsidP="00583063">
                  <w:pPr>
                    <w:rPr>
                      <w:rFonts w:cs="Arial"/>
                      <w:b/>
                    </w:rPr>
                  </w:pPr>
                  <w:r w:rsidRPr="005C0788">
                    <w:rPr>
                      <w:rFonts w:cs="Arial"/>
                      <w:b/>
                    </w:rPr>
                    <w:t>8</w:t>
                  </w:r>
                </w:p>
              </w:tc>
              <w:tc>
                <w:tcPr>
                  <w:tcW w:w="1276" w:type="dxa"/>
                </w:tcPr>
                <w:p w:rsidR="00583063" w:rsidRDefault="00583063" w:rsidP="00583063">
                  <w:pPr>
                    <w:rPr>
                      <w:rFonts w:cs="Arial"/>
                    </w:rPr>
                  </w:pPr>
                </w:p>
              </w:tc>
              <w:tc>
                <w:tcPr>
                  <w:tcW w:w="1134" w:type="dxa"/>
                </w:tcPr>
                <w:p w:rsidR="00583063" w:rsidRDefault="00583063" w:rsidP="00583063">
                  <w:pPr>
                    <w:rPr>
                      <w:rFonts w:cs="Arial"/>
                    </w:rPr>
                  </w:pPr>
                  <w:r>
                    <w:rPr>
                      <w:rFonts w:cs="Arial"/>
                    </w:rPr>
                    <w:t>8</w:t>
                  </w:r>
                </w:p>
              </w:tc>
              <w:tc>
                <w:tcPr>
                  <w:tcW w:w="1134" w:type="dxa"/>
                </w:tcPr>
                <w:p w:rsidR="00583063" w:rsidRDefault="00583063" w:rsidP="00583063">
                  <w:pPr>
                    <w:rPr>
                      <w:rFonts w:cs="Arial"/>
                    </w:rPr>
                  </w:pPr>
                </w:p>
              </w:tc>
            </w:tr>
          </w:tbl>
          <w:p w:rsidR="00583063" w:rsidRDefault="00583063" w:rsidP="00583063"/>
          <w:tbl>
            <w:tblPr>
              <w:tblStyle w:val="TableGrid"/>
              <w:tblW w:w="8123" w:type="dxa"/>
              <w:tblLook w:val="04A0" w:firstRow="1" w:lastRow="0" w:firstColumn="1" w:lastColumn="0" w:noHBand="0" w:noVBand="1"/>
            </w:tblPr>
            <w:tblGrid>
              <w:gridCol w:w="790"/>
              <w:gridCol w:w="2371"/>
              <w:gridCol w:w="1440"/>
              <w:gridCol w:w="1268"/>
              <w:gridCol w:w="1127"/>
              <w:gridCol w:w="1127"/>
            </w:tblGrid>
            <w:tr w:rsidR="00583063" w:rsidTr="00583063">
              <w:tc>
                <w:tcPr>
                  <w:tcW w:w="790" w:type="dxa"/>
                  <w:textDirection w:val="btLr"/>
                </w:tcPr>
                <w:p w:rsidR="00583063" w:rsidRDefault="00583063" w:rsidP="00583063">
                  <w:pPr>
                    <w:ind w:left="113" w:right="113"/>
                    <w:jc w:val="center"/>
                    <w:rPr>
                      <w:rFonts w:cs="Arial"/>
                    </w:rPr>
                  </w:pPr>
                </w:p>
              </w:tc>
              <w:tc>
                <w:tcPr>
                  <w:tcW w:w="2371" w:type="dxa"/>
                </w:tcPr>
                <w:p w:rsidR="00583063" w:rsidRDefault="00583063" w:rsidP="00583063">
                  <w:pPr>
                    <w:rPr>
                      <w:rFonts w:cs="Arial"/>
                    </w:rPr>
                  </w:pPr>
                  <w:r>
                    <w:rPr>
                      <w:rFonts w:cs="Arial"/>
                    </w:rPr>
                    <w:t>Age</w:t>
                  </w:r>
                </w:p>
              </w:tc>
              <w:tc>
                <w:tcPr>
                  <w:tcW w:w="1440" w:type="dxa"/>
                </w:tcPr>
                <w:p w:rsidR="00583063" w:rsidRDefault="00583063" w:rsidP="00583063">
                  <w:pPr>
                    <w:rPr>
                      <w:rFonts w:cs="Arial"/>
                    </w:rPr>
                  </w:pPr>
                  <w:r>
                    <w:rPr>
                      <w:rFonts w:cs="Arial"/>
                    </w:rPr>
                    <w:t>Number of children</w:t>
                  </w:r>
                </w:p>
              </w:tc>
              <w:tc>
                <w:tcPr>
                  <w:tcW w:w="1268" w:type="dxa"/>
                </w:tcPr>
                <w:p w:rsidR="00583063" w:rsidRDefault="00583063" w:rsidP="00583063">
                  <w:pPr>
                    <w:rPr>
                      <w:rFonts w:cs="Arial"/>
                    </w:rPr>
                  </w:pPr>
                  <w:r>
                    <w:rPr>
                      <w:rFonts w:cs="Arial"/>
                    </w:rPr>
                    <w:t>Full Time</w:t>
                  </w:r>
                </w:p>
              </w:tc>
              <w:tc>
                <w:tcPr>
                  <w:tcW w:w="1127" w:type="dxa"/>
                </w:tcPr>
                <w:p w:rsidR="00583063" w:rsidRDefault="00583063" w:rsidP="00583063">
                  <w:pPr>
                    <w:rPr>
                      <w:rFonts w:cs="Arial"/>
                    </w:rPr>
                  </w:pPr>
                  <w:r>
                    <w:rPr>
                      <w:rFonts w:cs="Arial"/>
                    </w:rPr>
                    <w:t>Part Time</w:t>
                  </w:r>
                </w:p>
              </w:tc>
              <w:tc>
                <w:tcPr>
                  <w:tcW w:w="1127" w:type="dxa"/>
                </w:tcPr>
                <w:p w:rsidR="00583063" w:rsidRDefault="00583063" w:rsidP="00583063">
                  <w:pPr>
                    <w:rPr>
                      <w:rFonts w:cs="Arial"/>
                    </w:rPr>
                  </w:pPr>
                  <w:r>
                    <w:rPr>
                      <w:rFonts w:cs="Arial"/>
                    </w:rPr>
                    <w:t>Ad- Hoc</w:t>
                  </w:r>
                </w:p>
              </w:tc>
            </w:tr>
            <w:tr w:rsidR="00583063" w:rsidTr="00583063">
              <w:tc>
                <w:tcPr>
                  <w:tcW w:w="790" w:type="dxa"/>
                  <w:vMerge w:val="restart"/>
                  <w:textDirection w:val="btLr"/>
                </w:tcPr>
                <w:p w:rsidR="00583063" w:rsidRDefault="00583063" w:rsidP="00583063">
                  <w:pPr>
                    <w:ind w:left="113" w:right="113"/>
                    <w:jc w:val="center"/>
                    <w:rPr>
                      <w:rFonts w:cs="Arial"/>
                    </w:rPr>
                  </w:pPr>
                </w:p>
                <w:p w:rsidR="00583063" w:rsidRDefault="00583063" w:rsidP="00583063">
                  <w:pPr>
                    <w:ind w:left="113" w:right="113"/>
                    <w:jc w:val="center"/>
                    <w:rPr>
                      <w:rFonts w:cs="Arial"/>
                    </w:rPr>
                  </w:pPr>
                  <w:r>
                    <w:rPr>
                      <w:rFonts w:cs="Arial"/>
                    </w:rPr>
                    <w:t>School</w:t>
                  </w:r>
                </w:p>
              </w:tc>
              <w:tc>
                <w:tcPr>
                  <w:tcW w:w="2371" w:type="dxa"/>
                </w:tcPr>
                <w:p w:rsidR="00583063" w:rsidRDefault="00583063" w:rsidP="00583063">
                  <w:pPr>
                    <w:rPr>
                      <w:rFonts w:cs="Arial"/>
                    </w:rPr>
                  </w:pPr>
                  <w:r>
                    <w:rPr>
                      <w:rFonts w:cs="Arial"/>
                    </w:rPr>
                    <w:t>4 years</w:t>
                  </w:r>
                </w:p>
              </w:tc>
              <w:tc>
                <w:tcPr>
                  <w:tcW w:w="1440" w:type="dxa"/>
                </w:tcPr>
                <w:p w:rsidR="00583063" w:rsidRPr="005C0788" w:rsidRDefault="00583063" w:rsidP="00583063">
                  <w:pPr>
                    <w:rPr>
                      <w:rFonts w:cs="Arial"/>
                      <w:b/>
                    </w:rPr>
                  </w:pPr>
                  <w:r w:rsidRPr="005C0788">
                    <w:rPr>
                      <w:rFonts w:cs="Arial"/>
                      <w:b/>
                    </w:rPr>
                    <w:t>6</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6</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5-7 years</w:t>
                  </w:r>
                </w:p>
              </w:tc>
              <w:tc>
                <w:tcPr>
                  <w:tcW w:w="1440" w:type="dxa"/>
                </w:tcPr>
                <w:p w:rsidR="00583063" w:rsidRPr="005C0788" w:rsidRDefault="00583063" w:rsidP="00583063">
                  <w:pPr>
                    <w:rPr>
                      <w:rFonts w:cs="Arial"/>
                      <w:b/>
                    </w:rPr>
                  </w:pPr>
                  <w:r w:rsidRPr="005C0788">
                    <w:rPr>
                      <w:rFonts w:cs="Arial"/>
                      <w:b/>
                    </w:rPr>
                    <w:t>22</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22</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8-11 years</w:t>
                  </w:r>
                </w:p>
              </w:tc>
              <w:tc>
                <w:tcPr>
                  <w:tcW w:w="1440" w:type="dxa"/>
                </w:tcPr>
                <w:p w:rsidR="00583063" w:rsidRPr="005C0788" w:rsidRDefault="00583063" w:rsidP="00583063">
                  <w:pPr>
                    <w:rPr>
                      <w:rFonts w:cs="Arial"/>
                      <w:b/>
                    </w:rPr>
                  </w:pPr>
                  <w:r w:rsidRPr="005C0788">
                    <w:rPr>
                      <w:rFonts w:cs="Arial"/>
                      <w:b/>
                    </w:rPr>
                    <w:t>10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10</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12-14 years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15-17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val="restart"/>
                  <w:textDirection w:val="btLr"/>
                </w:tcPr>
                <w:p w:rsidR="00583063" w:rsidRDefault="00583063" w:rsidP="00583063">
                  <w:pPr>
                    <w:ind w:left="113" w:right="113"/>
                    <w:jc w:val="center"/>
                    <w:rPr>
                      <w:rFonts w:cs="Arial"/>
                    </w:rPr>
                  </w:pPr>
                  <w:r>
                    <w:rPr>
                      <w:rFonts w:cs="Arial"/>
                    </w:rPr>
                    <w:t>Open Access Play Provision</w:t>
                  </w:r>
                </w:p>
              </w:tc>
              <w:tc>
                <w:tcPr>
                  <w:tcW w:w="2371" w:type="dxa"/>
                </w:tcPr>
                <w:p w:rsidR="00583063" w:rsidRDefault="00583063" w:rsidP="00583063">
                  <w:pPr>
                    <w:rPr>
                      <w:rFonts w:cs="Arial"/>
                    </w:rPr>
                  </w:pPr>
                  <w:r>
                    <w:rPr>
                      <w:rFonts w:cs="Arial"/>
                    </w:rPr>
                    <w:t>Under 12 months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12-18 months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19-23 months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2 years</w:t>
                  </w:r>
                </w:p>
              </w:tc>
              <w:tc>
                <w:tcPr>
                  <w:tcW w:w="1440" w:type="dxa"/>
                </w:tcPr>
                <w:p w:rsidR="00583063" w:rsidRPr="005C0788" w:rsidRDefault="00583063" w:rsidP="00583063">
                  <w:pPr>
                    <w:rPr>
                      <w:rFonts w:cs="Arial"/>
                      <w:b/>
                    </w:rPr>
                  </w:pPr>
                  <w:r w:rsidRPr="005C0788">
                    <w:rPr>
                      <w:rFonts w:cs="Arial"/>
                      <w:b/>
                    </w:rPr>
                    <w:t>2</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2</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3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4 years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5-7 years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8-11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12-14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15-17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val="restart"/>
                  <w:textDirection w:val="btLr"/>
                </w:tcPr>
                <w:p w:rsidR="00583063" w:rsidRDefault="00583063" w:rsidP="00583063">
                  <w:pPr>
                    <w:ind w:left="113" w:right="113"/>
                    <w:jc w:val="center"/>
                    <w:rPr>
                      <w:rFonts w:cs="Arial"/>
                    </w:rPr>
                  </w:pPr>
                  <w:r>
                    <w:rPr>
                      <w:rFonts w:cs="Arial"/>
                    </w:rPr>
                    <w:t>Nanny</w:t>
                  </w:r>
                </w:p>
              </w:tc>
              <w:tc>
                <w:tcPr>
                  <w:tcW w:w="2371" w:type="dxa"/>
                </w:tcPr>
                <w:p w:rsidR="00583063" w:rsidRDefault="00583063" w:rsidP="00583063">
                  <w:pPr>
                    <w:rPr>
                      <w:rFonts w:cs="Arial"/>
                    </w:rPr>
                  </w:pPr>
                  <w:r>
                    <w:rPr>
                      <w:rFonts w:cs="Arial"/>
                    </w:rPr>
                    <w:t>Under 12 months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12-18 months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19-23 months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2 years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3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4 years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5-7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8-11 years</w:t>
                  </w:r>
                </w:p>
              </w:tc>
              <w:tc>
                <w:tcPr>
                  <w:tcW w:w="1440" w:type="dxa"/>
                </w:tcPr>
                <w:p w:rsidR="00583063" w:rsidRPr="005C0788" w:rsidRDefault="00583063" w:rsidP="00583063">
                  <w:pPr>
                    <w:rPr>
                      <w:rFonts w:cs="Arial"/>
                      <w:b/>
                    </w:rPr>
                  </w:pPr>
                  <w:r w:rsidRPr="005C0788">
                    <w:rPr>
                      <w:rFonts w:cs="Arial"/>
                      <w:b/>
                    </w:rPr>
                    <w:t>1</w:t>
                  </w:r>
                </w:p>
              </w:tc>
              <w:tc>
                <w:tcPr>
                  <w:tcW w:w="1268" w:type="dxa"/>
                </w:tcPr>
                <w:p w:rsidR="00583063" w:rsidRDefault="00583063" w:rsidP="00583063">
                  <w:pPr>
                    <w:rPr>
                      <w:rFonts w:cs="Arial"/>
                    </w:rPr>
                  </w:pPr>
                </w:p>
              </w:tc>
              <w:tc>
                <w:tcPr>
                  <w:tcW w:w="1127" w:type="dxa"/>
                </w:tcPr>
                <w:p w:rsidR="00583063" w:rsidRDefault="00583063" w:rsidP="00583063">
                  <w:pPr>
                    <w:rPr>
                      <w:rFonts w:cs="Arial"/>
                    </w:rPr>
                  </w:pPr>
                  <w:r>
                    <w:rPr>
                      <w:rFonts w:cs="Arial"/>
                    </w:rPr>
                    <w:t>1</w:t>
                  </w: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12-14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r w:rsidR="00583063" w:rsidTr="00583063">
              <w:tc>
                <w:tcPr>
                  <w:tcW w:w="790" w:type="dxa"/>
                  <w:vMerge/>
                </w:tcPr>
                <w:p w:rsidR="00583063" w:rsidRDefault="00583063" w:rsidP="00583063">
                  <w:pPr>
                    <w:rPr>
                      <w:rFonts w:cs="Arial"/>
                    </w:rPr>
                  </w:pPr>
                </w:p>
              </w:tc>
              <w:tc>
                <w:tcPr>
                  <w:tcW w:w="2371" w:type="dxa"/>
                </w:tcPr>
                <w:p w:rsidR="00583063" w:rsidRDefault="00583063" w:rsidP="00583063">
                  <w:pPr>
                    <w:rPr>
                      <w:rFonts w:cs="Arial"/>
                    </w:rPr>
                  </w:pPr>
                  <w:r>
                    <w:rPr>
                      <w:rFonts w:cs="Arial"/>
                    </w:rPr>
                    <w:t>15-17 years</w:t>
                  </w:r>
                </w:p>
              </w:tc>
              <w:tc>
                <w:tcPr>
                  <w:tcW w:w="1440" w:type="dxa"/>
                </w:tcPr>
                <w:p w:rsidR="00583063" w:rsidRPr="005C0788" w:rsidRDefault="00583063" w:rsidP="00583063">
                  <w:pPr>
                    <w:rPr>
                      <w:rFonts w:cs="Arial"/>
                      <w:b/>
                    </w:rPr>
                  </w:pPr>
                  <w:r w:rsidRPr="005C0788">
                    <w:rPr>
                      <w:rFonts w:cs="Arial"/>
                      <w:b/>
                    </w:rPr>
                    <w:t>0</w:t>
                  </w:r>
                </w:p>
              </w:tc>
              <w:tc>
                <w:tcPr>
                  <w:tcW w:w="1268" w:type="dxa"/>
                </w:tcPr>
                <w:p w:rsidR="00583063" w:rsidRDefault="00583063" w:rsidP="00583063">
                  <w:pPr>
                    <w:rPr>
                      <w:rFonts w:cs="Arial"/>
                    </w:rPr>
                  </w:pPr>
                </w:p>
              </w:tc>
              <w:tc>
                <w:tcPr>
                  <w:tcW w:w="1127" w:type="dxa"/>
                </w:tcPr>
                <w:p w:rsidR="00583063" w:rsidRDefault="00583063" w:rsidP="00583063">
                  <w:pPr>
                    <w:rPr>
                      <w:rFonts w:cs="Arial"/>
                    </w:rPr>
                  </w:pPr>
                </w:p>
              </w:tc>
              <w:tc>
                <w:tcPr>
                  <w:tcW w:w="1127" w:type="dxa"/>
                </w:tcPr>
                <w:p w:rsidR="00583063" w:rsidRDefault="00583063" w:rsidP="00583063">
                  <w:pPr>
                    <w:rPr>
                      <w:rFonts w:cs="Arial"/>
                    </w:rPr>
                  </w:pPr>
                </w:p>
              </w:tc>
            </w:tr>
          </w:tbl>
          <w:p w:rsidR="00583063" w:rsidRPr="00863929" w:rsidRDefault="00583063" w:rsidP="00583063">
            <w:pPr>
              <w:contextualSpacing/>
              <w:rPr>
                <w:lang w:eastAsia="en-US"/>
              </w:rPr>
            </w:pPr>
          </w:p>
          <w:p w:rsidR="00583063" w:rsidRDefault="00583063" w:rsidP="00583063">
            <w:pPr>
              <w:contextualSpacing/>
              <w:rPr>
                <w:i/>
                <w:lang w:eastAsia="en-US"/>
              </w:rPr>
            </w:pPr>
            <w:r>
              <w:rPr>
                <w:i/>
                <w:lang w:eastAsia="en-US"/>
              </w:rPr>
              <w:t>Not using childcare by age range:</w:t>
            </w:r>
          </w:p>
          <w:p w:rsidR="00583063" w:rsidRDefault="00583063" w:rsidP="00583063">
            <w:pPr>
              <w:contextualSpacing/>
              <w:rPr>
                <w:i/>
                <w:lang w:eastAsia="en-US"/>
              </w:rPr>
            </w:pPr>
          </w:p>
          <w:tbl>
            <w:tblPr>
              <w:tblStyle w:val="TableGrid"/>
              <w:tblW w:w="0" w:type="auto"/>
              <w:tblLook w:val="04A0" w:firstRow="1" w:lastRow="0" w:firstColumn="1" w:lastColumn="0" w:noHBand="0" w:noVBand="1"/>
            </w:tblPr>
            <w:tblGrid>
              <w:gridCol w:w="7043"/>
              <w:gridCol w:w="1208"/>
            </w:tblGrid>
            <w:tr w:rsidR="00583063" w:rsidTr="00583063">
              <w:tc>
                <w:tcPr>
                  <w:tcW w:w="7043" w:type="dxa"/>
                </w:tcPr>
                <w:p w:rsidR="00583063" w:rsidRDefault="00583063" w:rsidP="00583063">
                  <w:pPr>
                    <w:contextualSpacing/>
                    <w:rPr>
                      <w:i/>
                      <w:lang w:eastAsia="en-US"/>
                    </w:rPr>
                  </w:pPr>
                </w:p>
              </w:tc>
              <w:tc>
                <w:tcPr>
                  <w:tcW w:w="1208" w:type="dxa"/>
                </w:tcPr>
                <w:p w:rsidR="00583063" w:rsidRDefault="00583063" w:rsidP="00583063">
                  <w:pPr>
                    <w:contextualSpacing/>
                    <w:rPr>
                      <w:i/>
                      <w:lang w:eastAsia="en-US"/>
                    </w:rPr>
                  </w:pPr>
                  <w:r>
                    <w:rPr>
                      <w:i/>
                      <w:lang w:eastAsia="en-US"/>
                    </w:rPr>
                    <w:t>#</w:t>
                  </w:r>
                </w:p>
              </w:tc>
            </w:tr>
            <w:tr w:rsidR="00583063" w:rsidTr="00583063">
              <w:tc>
                <w:tcPr>
                  <w:tcW w:w="7043" w:type="dxa"/>
                </w:tcPr>
                <w:p w:rsidR="00583063" w:rsidRDefault="00583063" w:rsidP="00583063">
                  <w:pPr>
                    <w:contextualSpacing/>
                    <w:rPr>
                      <w:i/>
                      <w:lang w:eastAsia="en-US"/>
                    </w:rPr>
                  </w:pPr>
                  <w:r>
                    <w:rPr>
                      <w:i/>
                      <w:lang w:eastAsia="en-US"/>
                    </w:rPr>
                    <w:t>Under 12 months</w:t>
                  </w:r>
                </w:p>
              </w:tc>
              <w:tc>
                <w:tcPr>
                  <w:tcW w:w="1208" w:type="dxa"/>
                </w:tcPr>
                <w:p w:rsidR="00583063" w:rsidRDefault="00583063" w:rsidP="00583063">
                  <w:pPr>
                    <w:contextualSpacing/>
                    <w:rPr>
                      <w:i/>
                      <w:lang w:eastAsia="en-US"/>
                    </w:rPr>
                  </w:pPr>
                  <w:r>
                    <w:rPr>
                      <w:i/>
                      <w:lang w:eastAsia="en-US"/>
                    </w:rPr>
                    <w:t>13</w:t>
                  </w:r>
                </w:p>
              </w:tc>
            </w:tr>
            <w:tr w:rsidR="00583063" w:rsidTr="00583063">
              <w:tc>
                <w:tcPr>
                  <w:tcW w:w="7043" w:type="dxa"/>
                </w:tcPr>
                <w:p w:rsidR="00583063" w:rsidRDefault="00583063" w:rsidP="00583063">
                  <w:pPr>
                    <w:contextualSpacing/>
                    <w:rPr>
                      <w:i/>
                      <w:lang w:eastAsia="en-US"/>
                    </w:rPr>
                  </w:pPr>
                  <w:r>
                    <w:rPr>
                      <w:i/>
                      <w:lang w:eastAsia="en-US"/>
                    </w:rPr>
                    <w:t>12 – 18 months</w:t>
                  </w:r>
                </w:p>
              </w:tc>
              <w:tc>
                <w:tcPr>
                  <w:tcW w:w="1208" w:type="dxa"/>
                </w:tcPr>
                <w:p w:rsidR="00583063" w:rsidRDefault="00583063" w:rsidP="00583063">
                  <w:pPr>
                    <w:contextualSpacing/>
                    <w:rPr>
                      <w:i/>
                      <w:lang w:eastAsia="en-US"/>
                    </w:rPr>
                  </w:pPr>
                  <w:r>
                    <w:rPr>
                      <w:i/>
                      <w:lang w:eastAsia="en-US"/>
                    </w:rPr>
                    <w:t>5</w:t>
                  </w:r>
                </w:p>
              </w:tc>
            </w:tr>
            <w:tr w:rsidR="00583063" w:rsidTr="00583063">
              <w:tc>
                <w:tcPr>
                  <w:tcW w:w="7043" w:type="dxa"/>
                </w:tcPr>
                <w:p w:rsidR="00583063" w:rsidRDefault="00583063" w:rsidP="00583063">
                  <w:pPr>
                    <w:contextualSpacing/>
                    <w:rPr>
                      <w:i/>
                      <w:lang w:eastAsia="en-US"/>
                    </w:rPr>
                  </w:pPr>
                  <w:r>
                    <w:rPr>
                      <w:i/>
                      <w:lang w:eastAsia="en-US"/>
                    </w:rPr>
                    <w:t>19 – 23 months</w:t>
                  </w:r>
                </w:p>
              </w:tc>
              <w:tc>
                <w:tcPr>
                  <w:tcW w:w="1208" w:type="dxa"/>
                </w:tcPr>
                <w:p w:rsidR="00583063" w:rsidRDefault="00583063" w:rsidP="00583063">
                  <w:pPr>
                    <w:contextualSpacing/>
                    <w:rPr>
                      <w:i/>
                      <w:lang w:eastAsia="en-US"/>
                    </w:rPr>
                  </w:pPr>
                  <w:r>
                    <w:rPr>
                      <w:i/>
                      <w:lang w:eastAsia="en-US"/>
                    </w:rPr>
                    <w:t>2</w:t>
                  </w:r>
                </w:p>
              </w:tc>
            </w:tr>
            <w:tr w:rsidR="00583063" w:rsidTr="00583063">
              <w:tc>
                <w:tcPr>
                  <w:tcW w:w="7043" w:type="dxa"/>
                </w:tcPr>
                <w:p w:rsidR="00583063" w:rsidRDefault="00583063" w:rsidP="00583063">
                  <w:pPr>
                    <w:contextualSpacing/>
                    <w:rPr>
                      <w:i/>
                      <w:lang w:eastAsia="en-US"/>
                    </w:rPr>
                  </w:pPr>
                  <w:r>
                    <w:rPr>
                      <w:i/>
                      <w:lang w:eastAsia="en-US"/>
                    </w:rPr>
                    <w:t>2 years</w:t>
                  </w:r>
                </w:p>
              </w:tc>
              <w:tc>
                <w:tcPr>
                  <w:tcW w:w="1208" w:type="dxa"/>
                </w:tcPr>
                <w:p w:rsidR="00583063" w:rsidRDefault="00583063" w:rsidP="00583063">
                  <w:pPr>
                    <w:contextualSpacing/>
                    <w:rPr>
                      <w:i/>
                      <w:lang w:eastAsia="en-US"/>
                    </w:rPr>
                  </w:pPr>
                  <w:r>
                    <w:rPr>
                      <w:i/>
                      <w:lang w:eastAsia="en-US"/>
                    </w:rPr>
                    <w:t>32</w:t>
                  </w:r>
                </w:p>
              </w:tc>
            </w:tr>
            <w:tr w:rsidR="00583063" w:rsidTr="00583063">
              <w:tc>
                <w:tcPr>
                  <w:tcW w:w="7043" w:type="dxa"/>
                </w:tcPr>
                <w:p w:rsidR="00583063" w:rsidRDefault="00583063" w:rsidP="00583063">
                  <w:pPr>
                    <w:contextualSpacing/>
                    <w:rPr>
                      <w:i/>
                      <w:lang w:eastAsia="en-US"/>
                    </w:rPr>
                  </w:pPr>
                  <w:r>
                    <w:rPr>
                      <w:i/>
                      <w:lang w:eastAsia="en-US"/>
                    </w:rPr>
                    <w:t>3 years</w:t>
                  </w:r>
                </w:p>
              </w:tc>
              <w:tc>
                <w:tcPr>
                  <w:tcW w:w="1208" w:type="dxa"/>
                </w:tcPr>
                <w:p w:rsidR="00583063" w:rsidRDefault="00583063" w:rsidP="00583063">
                  <w:pPr>
                    <w:contextualSpacing/>
                    <w:rPr>
                      <w:i/>
                      <w:lang w:eastAsia="en-US"/>
                    </w:rPr>
                  </w:pPr>
                  <w:r>
                    <w:rPr>
                      <w:i/>
                      <w:lang w:eastAsia="en-US"/>
                    </w:rPr>
                    <w:t>17</w:t>
                  </w:r>
                </w:p>
              </w:tc>
            </w:tr>
            <w:tr w:rsidR="00583063" w:rsidTr="00583063">
              <w:tc>
                <w:tcPr>
                  <w:tcW w:w="7043" w:type="dxa"/>
                </w:tcPr>
                <w:p w:rsidR="00583063" w:rsidRDefault="00583063" w:rsidP="00583063">
                  <w:pPr>
                    <w:contextualSpacing/>
                    <w:rPr>
                      <w:i/>
                      <w:lang w:eastAsia="en-US"/>
                    </w:rPr>
                  </w:pPr>
                  <w:r>
                    <w:rPr>
                      <w:i/>
                      <w:lang w:eastAsia="en-US"/>
                    </w:rPr>
                    <w:lastRenderedPageBreak/>
                    <w:t>4 years</w:t>
                  </w:r>
                </w:p>
              </w:tc>
              <w:tc>
                <w:tcPr>
                  <w:tcW w:w="1208" w:type="dxa"/>
                </w:tcPr>
                <w:p w:rsidR="00583063" w:rsidRDefault="00583063" w:rsidP="00583063">
                  <w:pPr>
                    <w:contextualSpacing/>
                    <w:rPr>
                      <w:i/>
                      <w:lang w:eastAsia="en-US"/>
                    </w:rPr>
                  </w:pPr>
                  <w:r>
                    <w:rPr>
                      <w:i/>
                      <w:lang w:eastAsia="en-US"/>
                    </w:rPr>
                    <w:t>16</w:t>
                  </w:r>
                </w:p>
              </w:tc>
            </w:tr>
            <w:tr w:rsidR="00583063" w:rsidTr="00583063">
              <w:tc>
                <w:tcPr>
                  <w:tcW w:w="7043" w:type="dxa"/>
                </w:tcPr>
                <w:p w:rsidR="00583063" w:rsidRDefault="00583063" w:rsidP="00583063">
                  <w:pPr>
                    <w:contextualSpacing/>
                    <w:rPr>
                      <w:i/>
                      <w:lang w:eastAsia="en-US"/>
                    </w:rPr>
                  </w:pPr>
                  <w:r>
                    <w:rPr>
                      <w:i/>
                      <w:lang w:eastAsia="en-US"/>
                    </w:rPr>
                    <w:t>5 – 7 years</w:t>
                  </w:r>
                </w:p>
              </w:tc>
              <w:tc>
                <w:tcPr>
                  <w:tcW w:w="1208" w:type="dxa"/>
                </w:tcPr>
                <w:p w:rsidR="00583063" w:rsidRDefault="00583063" w:rsidP="00583063">
                  <w:pPr>
                    <w:contextualSpacing/>
                    <w:rPr>
                      <w:i/>
                      <w:lang w:eastAsia="en-US"/>
                    </w:rPr>
                  </w:pPr>
                  <w:r>
                    <w:rPr>
                      <w:i/>
                      <w:lang w:eastAsia="en-US"/>
                    </w:rPr>
                    <w:t>47</w:t>
                  </w:r>
                </w:p>
              </w:tc>
            </w:tr>
            <w:tr w:rsidR="00583063" w:rsidTr="00583063">
              <w:tc>
                <w:tcPr>
                  <w:tcW w:w="7043" w:type="dxa"/>
                </w:tcPr>
                <w:p w:rsidR="00583063" w:rsidRDefault="00583063" w:rsidP="00583063">
                  <w:pPr>
                    <w:contextualSpacing/>
                    <w:rPr>
                      <w:i/>
                      <w:lang w:eastAsia="en-US"/>
                    </w:rPr>
                  </w:pPr>
                  <w:r>
                    <w:rPr>
                      <w:i/>
                      <w:lang w:eastAsia="en-US"/>
                    </w:rPr>
                    <w:t>8 – 11 years</w:t>
                  </w:r>
                </w:p>
              </w:tc>
              <w:tc>
                <w:tcPr>
                  <w:tcW w:w="1208" w:type="dxa"/>
                </w:tcPr>
                <w:p w:rsidR="00583063" w:rsidRDefault="00583063" w:rsidP="00583063">
                  <w:pPr>
                    <w:contextualSpacing/>
                    <w:rPr>
                      <w:i/>
                      <w:lang w:eastAsia="en-US"/>
                    </w:rPr>
                  </w:pPr>
                  <w:r>
                    <w:rPr>
                      <w:i/>
                      <w:lang w:eastAsia="en-US"/>
                    </w:rPr>
                    <w:t>51</w:t>
                  </w:r>
                </w:p>
              </w:tc>
            </w:tr>
            <w:tr w:rsidR="00583063" w:rsidTr="00583063">
              <w:tc>
                <w:tcPr>
                  <w:tcW w:w="7043" w:type="dxa"/>
                </w:tcPr>
                <w:p w:rsidR="00583063" w:rsidRDefault="00583063" w:rsidP="00583063">
                  <w:pPr>
                    <w:contextualSpacing/>
                    <w:rPr>
                      <w:i/>
                      <w:lang w:eastAsia="en-US"/>
                    </w:rPr>
                  </w:pPr>
                  <w:r>
                    <w:rPr>
                      <w:i/>
                      <w:lang w:eastAsia="en-US"/>
                    </w:rPr>
                    <w:t>12 – 14 years</w:t>
                  </w:r>
                </w:p>
              </w:tc>
              <w:tc>
                <w:tcPr>
                  <w:tcW w:w="1208" w:type="dxa"/>
                </w:tcPr>
                <w:p w:rsidR="00583063" w:rsidRDefault="00583063" w:rsidP="00583063">
                  <w:pPr>
                    <w:contextualSpacing/>
                    <w:rPr>
                      <w:i/>
                      <w:lang w:eastAsia="en-US"/>
                    </w:rPr>
                  </w:pPr>
                  <w:r>
                    <w:rPr>
                      <w:i/>
                      <w:lang w:eastAsia="en-US"/>
                    </w:rPr>
                    <w:t>20</w:t>
                  </w:r>
                </w:p>
              </w:tc>
            </w:tr>
            <w:tr w:rsidR="00583063" w:rsidTr="00583063">
              <w:tc>
                <w:tcPr>
                  <w:tcW w:w="7043" w:type="dxa"/>
                </w:tcPr>
                <w:p w:rsidR="00583063" w:rsidRDefault="00583063" w:rsidP="00583063">
                  <w:pPr>
                    <w:contextualSpacing/>
                    <w:rPr>
                      <w:i/>
                      <w:lang w:eastAsia="en-US"/>
                    </w:rPr>
                  </w:pPr>
                  <w:r>
                    <w:rPr>
                      <w:i/>
                      <w:lang w:eastAsia="en-US"/>
                    </w:rPr>
                    <w:t>15 – 17 years</w:t>
                  </w:r>
                </w:p>
              </w:tc>
              <w:tc>
                <w:tcPr>
                  <w:tcW w:w="1208" w:type="dxa"/>
                </w:tcPr>
                <w:p w:rsidR="00583063" w:rsidRDefault="00583063" w:rsidP="00583063">
                  <w:pPr>
                    <w:contextualSpacing/>
                    <w:rPr>
                      <w:i/>
                      <w:lang w:eastAsia="en-US"/>
                    </w:rPr>
                  </w:pPr>
                  <w:r>
                    <w:rPr>
                      <w:i/>
                      <w:lang w:eastAsia="en-US"/>
                    </w:rPr>
                    <w:t>13</w:t>
                  </w:r>
                </w:p>
              </w:tc>
            </w:tr>
          </w:tbl>
          <w:p w:rsidR="00583063" w:rsidRDefault="00583063" w:rsidP="00583063">
            <w:pPr>
              <w:contextualSpacing/>
              <w:rPr>
                <w:i/>
                <w:lang w:eastAsia="en-US"/>
              </w:rPr>
            </w:pPr>
          </w:p>
          <w:p w:rsidR="00583063" w:rsidRPr="00711162" w:rsidRDefault="00583063" w:rsidP="00933D1B">
            <w:pPr>
              <w:numPr>
                <w:ilvl w:val="0"/>
                <w:numId w:val="6"/>
              </w:numPr>
              <w:contextualSpacing/>
              <w:rPr>
                <w:lang w:eastAsia="en-US"/>
              </w:rPr>
            </w:pPr>
            <w:r w:rsidRPr="00711162">
              <w:rPr>
                <w:lang w:eastAsia="en-US"/>
              </w:rPr>
              <w:t>The most common reason for u</w:t>
            </w:r>
            <w:r>
              <w:rPr>
                <w:lang w:eastAsia="en-US"/>
              </w:rPr>
              <w:t>sing childcare i</w:t>
            </w:r>
            <w:r w:rsidRPr="00711162">
              <w:rPr>
                <w:lang w:eastAsia="en-US"/>
              </w:rPr>
              <w:t>s due to employment, with 108 people selecting this as the reason. Social or learning benefits</w:t>
            </w:r>
            <w:r>
              <w:rPr>
                <w:lang w:eastAsia="en-US"/>
              </w:rPr>
              <w:t xml:space="preserve"> is t</w:t>
            </w:r>
            <w:r w:rsidRPr="00711162">
              <w:rPr>
                <w:lang w:eastAsia="en-US"/>
              </w:rPr>
              <w:t>he next highest reason</w:t>
            </w:r>
            <w:r>
              <w:rPr>
                <w:lang w:eastAsia="en-US"/>
              </w:rPr>
              <w:t xml:space="preserve"> with a total of 19 choosing this option.</w:t>
            </w:r>
            <w:r w:rsidRPr="00711162">
              <w:rPr>
                <w:lang w:eastAsia="en-US"/>
              </w:rPr>
              <w:t xml:space="preserve"> </w:t>
            </w:r>
            <w:r>
              <w:rPr>
                <w:lang w:eastAsia="en-US"/>
              </w:rPr>
              <w:t xml:space="preserve">Flying Start entitlement is only a reason for 7 people using childcare. The availability of a partner/family/friends (34) is the biggest reason for parents not using childcare, closely followed by 32 who have a stay at home parent. There is also a high number of parents (27) who feel that childcare is too expensive. </w:t>
            </w:r>
          </w:p>
          <w:p w:rsidR="00583063" w:rsidRDefault="00583063" w:rsidP="00583063">
            <w:pPr>
              <w:contextualSpacing/>
              <w:rPr>
                <w:i/>
                <w:lang w:eastAsia="en-US"/>
              </w:rPr>
            </w:pPr>
          </w:p>
          <w:tbl>
            <w:tblPr>
              <w:tblStyle w:val="TableGrid"/>
              <w:tblW w:w="0" w:type="auto"/>
              <w:tblLook w:val="04A0" w:firstRow="1" w:lastRow="0" w:firstColumn="1" w:lastColumn="0" w:noHBand="0" w:noVBand="1"/>
            </w:tblPr>
            <w:tblGrid>
              <w:gridCol w:w="7479"/>
              <w:gridCol w:w="1763"/>
            </w:tblGrid>
            <w:tr w:rsidR="00583063" w:rsidTr="00583063">
              <w:tc>
                <w:tcPr>
                  <w:tcW w:w="7479" w:type="dxa"/>
                </w:tcPr>
                <w:p w:rsidR="00583063" w:rsidRDefault="00583063" w:rsidP="00583063">
                  <w:pPr>
                    <w:rPr>
                      <w:rFonts w:cs="Arial"/>
                    </w:rPr>
                  </w:pPr>
                  <w:r>
                    <w:rPr>
                      <w:rFonts w:cs="Arial"/>
                    </w:rPr>
                    <w:t>Reasons for using childcare</w:t>
                  </w:r>
                </w:p>
              </w:tc>
              <w:tc>
                <w:tcPr>
                  <w:tcW w:w="1763" w:type="dxa"/>
                </w:tcPr>
                <w:p w:rsidR="00583063" w:rsidRDefault="00583063" w:rsidP="00583063">
                  <w:pPr>
                    <w:rPr>
                      <w:rFonts w:cs="Arial"/>
                    </w:rPr>
                  </w:pPr>
                  <w:r>
                    <w:rPr>
                      <w:rFonts w:cs="Arial"/>
                    </w:rPr>
                    <w:t>Number of Respondents</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Employment</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108</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Unpaid voluntary work</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Study</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4</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Seek employment</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Seek training or education opportunities</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0</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 xml:space="preserve">Social or learning benefits for  my child/children </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19</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Assisted Places</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0</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To take advantage of Early Years Education Entitlement</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5</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To take advantage of Flying Start Entitlement</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7</w:t>
                  </w:r>
                </w:p>
              </w:tc>
            </w:tr>
            <w:tr w:rsidR="00583063" w:rsidTr="00583063">
              <w:tc>
                <w:tcPr>
                  <w:tcW w:w="7479" w:type="dxa"/>
                </w:tcPr>
                <w:p w:rsidR="00583063" w:rsidRPr="00B46CAE" w:rsidRDefault="00583063" w:rsidP="00583063">
                  <w:pPr>
                    <w:rPr>
                      <w:rFonts w:eastAsiaTheme="minorHAnsi" w:cs="Arial"/>
                      <w:bCs/>
                      <w:lang w:eastAsia="en-US"/>
                    </w:rPr>
                  </w:pPr>
                  <w:r w:rsidRPr="00B46CAE">
                    <w:rPr>
                      <w:rFonts w:cs="Arial"/>
                      <w:bCs/>
                    </w:rPr>
                    <w:t>Other (specify)</w:t>
                  </w:r>
                </w:p>
              </w:tc>
              <w:tc>
                <w:tcPr>
                  <w:tcW w:w="1763" w:type="dxa"/>
                </w:tcPr>
                <w:p w:rsidR="00583063" w:rsidRPr="00B46CAE" w:rsidRDefault="00583063" w:rsidP="00583063">
                  <w:pPr>
                    <w:rPr>
                      <w:rFonts w:eastAsiaTheme="minorHAnsi" w:cs="Arial"/>
                      <w:bCs/>
                      <w:lang w:eastAsia="en-US"/>
                    </w:rPr>
                  </w:pPr>
                  <w:r w:rsidRPr="00B46CAE">
                    <w:rPr>
                      <w:rFonts w:cs="Arial"/>
                      <w:bCs/>
                      <w:color w:val="000000"/>
                    </w:rPr>
                    <w:t>1</w:t>
                  </w:r>
                </w:p>
              </w:tc>
            </w:tr>
          </w:tbl>
          <w:p w:rsidR="00583063" w:rsidRDefault="00583063" w:rsidP="00583063">
            <w:pPr>
              <w:contextualSpacing/>
              <w:rPr>
                <w:lang w:eastAsia="en-US"/>
              </w:rPr>
            </w:pPr>
          </w:p>
          <w:p w:rsidR="00583063" w:rsidRDefault="00583063" w:rsidP="00583063">
            <w:pPr>
              <w:contextualSpacing/>
              <w:rPr>
                <w:lang w:eastAsia="en-US"/>
              </w:rPr>
            </w:pPr>
          </w:p>
          <w:tbl>
            <w:tblPr>
              <w:tblStyle w:val="TableGrid"/>
              <w:tblW w:w="0" w:type="auto"/>
              <w:tblLook w:val="04A0" w:firstRow="1" w:lastRow="0" w:firstColumn="1" w:lastColumn="0" w:noHBand="0" w:noVBand="1"/>
            </w:tblPr>
            <w:tblGrid>
              <w:gridCol w:w="7479"/>
              <w:gridCol w:w="1763"/>
            </w:tblGrid>
            <w:tr w:rsidR="00583063" w:rsidTr="00583063">
              <w:tc>
                <w:tcPr>
                  <w:tcW w:w="7479" w:type="dxa"/>
                </w:tcPr>
                <w:p w:rsidR="00583063" w:rsidRDefault="00583063" w:rsidP="00583063">
                  <w:pPr>
                    <w:rPr>
                      <w:rFonts w:cs="Arial"/>
                    </w:rPr>
                  </w:pPr>
                  <w:r>
                    <w:rPr>
                      <w:rFonts w:cs="Arial"/>
                    </w:rPr>
                    <w:t>Reasons for not using childcare</w:t>
                  </w:r>
                </w:p>
              </w:tc>
              <w:tc>
                <w:tcPr>
                  <w:tcW w:w="1763" w:type="dxa"/>
                </w:tcPr>
                <w:p w:rsidR="00583063" w:rsidRDefault="00583063" w:rsidP="00583063">
                  <w:pPr>
                    <w:rPr>
                      <w:rFonts w:cs="Arial"/>
                    </w:rPr>
                  </w:pPr>
                  <w:r>
                    <w:rPr>
                      <w:rFonts w:cs="Arial"/>
                    </w:rPr>
                    <w:t>Number of Respondents</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My partner / family / friends look after my children</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34</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I am / my partner is a stay at home parent and I have no need for childcare</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32</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lastRenderedPageBreak/>
                    <w:t>Childcare is too expensive</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27</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There is no wrap around or after school club at my child(ren)’s school</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11</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My children are old enough to look after themselves</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8</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N/A</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4</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There is no childcare that can cater for my child(ren)’s additional needs</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3</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There is no childcare available at the times that I need it</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2</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I have problems with transport</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2</w:t>
                  </w:r>
                </w:p>
              </w:tc>
            </w:tr>
            <w:tr w:rsidR="00583063" w:rsidTr="00583063">
              <w:tc>
                <w:tcPr>
                  <w:tcW w:w="7479" w:type="dxa"/>
                </w:tcPr>
                <w:p w:rsidR="00583063" w:rsidRPr="00B46CAE" w:rsidRDefault="00583063" w:rsidP="00583063">
                  <w:pPr>
                    <w:rPr>
                      <w:rFonts w:eastAsiaTheme="minorHAnsi" w:cs="Arial"/>
                      <w:bCs/>
                      <w:lang w:eastAsia="en-US"/>
                    </w:rPr>
                  </w:pPr>
                  <w:r>
                    <w:rPr>
                      <w:rFonts w:eastAsiaTheme="minorHAnsi" w:cs="Arial"/>
                      <w:bCs/>
                      <w:lang w:eastAsia="en-US"/>
                    </w:rPr>
                    <w:t>There is no childcare that is in the right location</w:t>
                  </w:r>
                </w:p>
              </w:tc>
              <w:tc>
                <w:tcPr>
                  <w:tcW w:w="1763" w:type="dxa"/>
                </w:tcPr>
                <w:p w:rsidR="00583063" w:rsidRPr="00B46CAE" w:rsidRDefault="00583063" w:rsidP="00583063">
                  <w:pPr>
                    <w:rPr>
                      <w:rFonts w:eastAsiaTheme="minorHAnsi" w:cs="Arial"/>
                      <w:bCs/>
                      <w:lang w:eastAsia="en-US"/>
                    </w:rPr>
                  </w:pPr>
                  <w:r>
                    <w:rPr>
                      <w:rFonts w:eastAsiaTheme="minorHAnsi" w:cs="Arial"/>
                      <w:bCs/>
                      <w:lang w:eastAsia="en-US"/>
                    </w:rPr>
                    <w:t>1</w:t>
                  </w:r>
                </w:p>
              </w:tc>
            </w:tr>
            <w:tr w:rsidR="00583063" w:rsidTr="00583063">
              <w:tc>
                <w:tcPr>
                  <w:tcW w:w="7479" w:type="dxa"/>
                </w:tcPr>
                <w:p w:rsidR="00583063" w:rsidRDefault="00583063" w:rsidP="00583063">
                  <w:pPr>
                    <w:rPr>
                      <w:rFonts w:eastAsiaTheme="minorHAnsi" w:cs="Arial"/>
                      <w:bCs/>
                      <w:lang w:eastAsia="en-US"/>
                    </w:rPr>
                  </w:pPr>
                  <w:r>
                    <w:rPr>
                      <w:rFonts w:eastAsiaTheme="minorHAnsi" w:cs="Arial"/>
                      <w:bCs/>
                      <w:lang w:eastAsia="en-US"/>
                    </w:rPr>
                    <w:t>There is no suitable Welsh Medium provision</w:t>
                  </w:r>
                </w:p>
              </w:tc>
              <w:tc>
                <w:tcPr>
                  <w:tcW w:w="1763" w:type="dxa"/>
                </w:tcPr>
                <w:p w:rsidR="00583063" w:rsidRDefault="00583063" w:rsidP="00583063">
                  <w:pPr>
                    <w:rPr>
                      <w:rFonts w:eastAsiaTheme="minorHAnsi" w:cs="Arial"/>
                      <w:bCs/>
                      <w:lang w:eastAsia="en-US"/>
                    </w:rPr>
                  </w:pPr>
                  <w:r>
                    <w:rPr>
                      <w:rFonts w:eastAsiaTheme="minorHAnsi" w:cs="Arial"/>
                      <w:bCs/>
                      <w:lang w:eastAsia="en-US"/>
                    </w:rPr>
                    <w:t>1</w:t>
                  </w:r>
                </w:p>
              </w:tc>
            </w:tr>
            <w:tr w:rsidR="00583063" w:rsidTr="00583063">
              <w:tc>
                <w:tcPr>
                  <w:tcW w:w="7479" w:type="dxa"/>
                </w:tcPr>
                <w:p w:rsidR="00583063" w:rsidRDefault="00583063" w:rsidP="00583063">
                  <w:pPr>
                    <w:rPr>
                      <w:rFonts w:eastAsiaTheme="minorHAnsi" w:cs="Arial"/>
                      <w:bCs/>
                      <w:lang w:eastAsia="en-US"/>
                    </w:rPr>
                  </w:pPr>
                  <w:r>
                    <w:rPr>
                      <w:rFonts w:eastAsiaTheme="minorHAnsi" w:cs="Arial"/>
                      <w:bCs/>
                      <w:lang w:eastAsia="en-US"/>
                    </w:rPr>
                    <w:t>N/A</w:t>
                  </w:r>
                </w:p>
              </w:tc>
              <w:tc>
                <w:tcPr>
                  <w:tcW w:w="1763" w:type="dxa"/>
                </w:tcPr>
                <w:p w:rsidR="00583063" w:rsidRDefault="00583063" w:rsidP="00583063">
                  <w:pPr>
                    <w:rPr>
                      <w:rFonts w:eastAsiaTheme="minorHAnsi" w:cs="Arial"/>
                      <w:bCs/>
                      <w:lang w:eastAsia="en-US"/>
                    </w:rPr>
                  </w:pPr>
                  <w:r>
                    <w:rPr>
                      <w:rFonts w:eastAsiaTheme="minorHAnsi" w:cs="Arial"/>
                      <w:bCs/>
                      <w:lang w:eastAsia="en-US"/>
                    </w:rPr>
                    <w:t>4</w:t>
                  </w:r>
                </w:p>
              </w:tc>
            </w:tr>
            <w:tr w:rsidR="00583063" w:rsidTr="00583063">
              <w:tc>
                <w:tcPr>
                  <w:tcW w:w="7479" w:type="dxa"/>
                </w:tcPr>
                <w:p w:rsidR="00583063" w:rsidRDefault="00583063" w:rsidP="00583063">
                  <w:pPr>
                    <w:rPr>
                      <w:rFonts w:eastAsiaTheme="minorHAnsi" w:cs="Arial"/>
                      <w:bCs/>
                      <w:lang w:eastAsia="en-US"/>
                    </w:rPr>
                  </w:pPr>
                  <w:r>
                    <w:rPr>
                      <w:rFonts w:eastAsiaTheme="minorHAnsi" w:cs="Arial"/>
                      <w:bCs/>
                      <w:lang w:eastAsia="en-US"/>
                    </w:rPr>
                    <w:t>Other</w:t>
                  </w:r>
                </w:p>
              </w:tc>
              <w:tc>
                <w:tcPr>
                  <w:tcW w:w="1763" w:type="dxa"/>
                </w:tcPr>
                <w:p w:rsidR="00583063" w:rsidRDefault="00583063" w:rsidP="00583063">
                  <w:pPr>
                    <w:rPr>
                      <w:rFonts w:eastAsiaTheme="minorHAnsi" w:cs="Arial"/>
                      <w:bCs/>
                      <w:lang w:eastAsia="en-US"/>
                    </w:rPr>
                  </w:pPr>
                  <w:r>
                    <w:rPr>
                      <w:rFonts w:eastAsiaTheme="minorHAnsi" w:cs="Arial"/>
                      <w:bCs/>
                      <w:lang w:eastAsia="en-US"/>
                    </w:rPr>
                    <w:t>16</w:t>
                  </w:r>
                </w:p>
              </w:tc>
            </w:tr>
          </w:tbl>
          <w:p w:rsidR="00583063" w:rsidRPr="00863929" w:rsidRDefault="00583063" w:rsidP="00583063">
            <w:pPr>
              <w:contextualSpacing/>
              <w:rPr>
                <w:lang w:eastAsia="en-US"/>
              </w:rPr>
            </w:pPr>
          </w:p>
          <w:p w:rsidR="00583063" w:rsidRDefault="00583063" w:rsidP="00583063">
            <w:pPr>
              <w:contextualSpacing/>
              <w:rPr>
                <w:i/>
                <w:lang w:eastAsia="en-US"/>
              </w:rPr>
            </w:pPr>
          </w:p>
          <w:p w:rsidR="00583063" w:rsidRDefault="00583063" w:rsidP="00933D1B">
            <w:pPr>
              <w:numPr>
                <w:ilvl w:val="0"/>
                <w:numId w:val="6"/>
              </w:numPr>
              <w:contextualSpacing/>
              <w:rPr>
                <w:lang w:eastAsia="en-US"/>
              </w:rPr>
            </w:pPr>
            <w:r>
              <w:rPr>
                <w:lang w:eastAsia="en-US"/>
              </w:rPr>
              <w:t xml:space="preserve">Affordability in the CF31 area, which received 25 selections, together with six people </w:t>
            </w:r>
            <w:r w:rsidR="009225FB">
              <w:rPr>
                <w:lang w:eastAsia="en-US"/>
              </w:rPr>
              <w:t>choosing</w:t>
            </w:r>
            <w:r>
              <w:rPr>
                <w:lang w:eastAsia="en-US"/>
              </w:rPr>
              <w:t xml:space="preserve"> this option in each of the CF35 and CF36 areas was highlighted as a need for improvement during term time. However, </w:t>
            </w:r>
            <w:r w:rsidR="009225FB">
              <w:rPr>
                <w:lang w:eastAsia="en-US"/>
              </w:rPr>
              <w:t>a</w:t>
            </w:r>
            <w:r w:rsidR="009225FB" w:rsidRPr="00985986">
              <w:rPr>
                <w:lang w:eastAsia="en-US"/>
              </w:rPr>
              <w:t>vailability</w:t>
            </w:r>
            <w:r>
              <w:rPr>
                <w:lang w:eastAsia="en-US"/>
              </w:rPr>
              <w:t xml:space="preserve"> of childcare provision </w:t>
            </w:r>
            <w:r w:rsidRPr="00985986">
              <w:rPr>
                <w:lang w:eastAsia="en-US"/>
              </w:rPr>
              <w:t xml:space="preserve">before school was the most </w:t>
            </w:r>
            <w:r w:rsidR="009225FB">
              <w:rPr>
                <w:lang w:eastAsia="en-US"/>
              </w:rPr>
              <w:t>consistently</w:t>
            </w:r>
            <w:r>
              <w:rPr>
                <w:lang w:eastAsia="en-US"/>
              </w:rPr>
              <w:t xml:space="preserve"> </w:t>
            </w:r>
            <w:r w:rsidRPr="00985986">
              <w:rPr>
                <w:lang w:eastAsia="en-US"/>
              </w:rPr>
              <w:t>selected re</w:t>
            </w:r>
            <w:r>
              <w:rPr>
                <w:lang w:eastAsia="en-US"/>
              </w:rPr>
              <w:t>ason for improvement across all postcode areas also during term time.</w:t>
            </w:r>
          </w:p>
          <w:p w:rsidR="00583063" w:rsidRPr="00985986" w:rsidRDefault="00583063" w:rsidP="00933D1B">
            <w:pPr>
              <w:numPr>
                <w:ilvl w:val="0"/>
                <w:numId w:val="6"/>
              </w:numPr>
              <w:contextualSpacing/>
              <w:rPr>
                <w:lang w:eastAsia="en-US"/>
              </w:rPr>
            </w:pPr>
            <w:r>
              <w:rPr>
                <w:lang w:eastAsia="en-US"/>
              </w:rPr>
              <w:t xml:space="preserve">Whereas during the school holidays, the need for improvement is at </w:t>
            </w:r>
            <w:r w:rsidR="009225FB">
              <w:rPr>
                <w:lang w:eastAsia="en-US"/>
              </w:rPr>
              <w:t>its</w:t>
            </w:r>
            <w:r>
              <w:rPr>
                <w:lang w:eastAsia="en-US"/>
              </w:rPr>
              <w:t xml:space="preserve"> highest for full day care between as 8am and 6pm in all areas.    </w:t>
            </w:r>
          </w:p>
          <w:p w:rsidR="00583063" w:rsidRDefault="00583063" w:rsidP="00583063">
            <w:pPr>
              <w:contextualSpacing/>
              <w:rPr>
                <w:i/>
                <w:lang w:eastAsia="en-US"/>
              </w:rPr>
            </w:pPr>
          </w:p>
          <w:p w:rsidR="00583063" w:rsidRPr="00014C63" w:rsidRDefault="00583063" w:rsidP="00583063">
            <w:pPr>
              <w:jc w:val="center"/>
              <w:rPr>
                <w:rFonts w:cs="Arial"/>
                <w:u w:val="single"/>
              </w:rPr>
            </w:pPr>
            <w:r w:rsidRPr="00014C63">
              <w:rPr>
                <w:rFonts w:cs="Arial"/>
                <w:u w:val="single"/>
              </w:rPr>
              <w:t>Suggestions on improvements to the accessibility/ availability and affordability of childcare provision</w:t>
            </w:r>
          </w:p>
          <w:tbl>
            <w:tblPr>
              <w:tblStyle w:val="TableGrid"/>
              <w:tblW w:w="5189" w:type="pct"/>
              <w:tblLook w:val="04A0" w:firstRow="1" w:lastRow="0" w:firstColumn="1" w:lastColumn="0" w:noHBand="0" w:noVBand="1"/>
            </w:tblPr>
            <w:tblGrid>
              <w:gridCol w:w="4788"/>
              <w:gridCol w:w="1607"/>
              <w:gridCol w:w="1607"/>
              <w:gridCol w:w="1607"/>
              <w:gridCol w:w="1561"/>
              <w:gridCol w:w="1561"/>
              <w:gridCol w:w="1564"/>
            </w:tblGrid>
            <w:tr w:rsidR="00583063" w:rsidTr="007D3C68">
              <w:trPr>
                <w:trHeight w:val="469"/>
              </w:trPr>
              <w:tc>
                <w:tcPr>
                  <w:tcW w:w="1675" w:type="pct"/>
                  <w:vMerge w:val="restart"/>
                </w:tcPr>
                <w:p w:rsidR="00583063" w:rsidRPr="009D2384" w:rsidRDefault="00583063" w:rsidP="00583063">
                  <w:pPr>
                    <w:rPr>
                      <w:rFonts w:cs="Arial"/>
                    </w:rPr>
                  </w:pPr>
                </w:p>
              </w:tc>
              <w:tc>
                <w:tcPr>
                  <w:tcW w:w="1686" w:type="pct"/>
                  <w:gridSpan w:val="3"/>
                </w:tcPr>
                <w:p w:rsidR="00583063" w:rsidRPr="009D2384" w:rsidRDefault="00583063" w:rsidP="00583063">
                  <w:pPr>
                    <w:rPr>
                      <w:rFonts w:cs="Arial"/>
                      <w:b/>
                    </w:rPr>
                  </w:pPr>
                  <w:r w:rsidRPr="009D2384">
                    <w:rPr>
                      <w:rFonts w:cs="Arial"/>
                      <w:b/>
                    </w:rPr>
                    <w:t>Term Time</w:t>
                  </w:r>
                </w:p>
              </w:tc>
              <w:tc>
                <w:tcPr>
                  <w:tcW w:w="1639" w:type="pct"/>
                  <w:gridSpan w:val="3"/>
                </w:tcPr>
                <w:p w:rsidR="00583063" w:rsidRPr="009D2384" w:rsidRDefault="00583063" w:rsidP="00583063">
                  <w:pPr>
                    <w:rPr>
                      <w:rFonts w:cs="Arial"/>
                      <w:b/>
                    </w:rPr>
                  </w:pPr>
                  <w:r w:rsidRPr="009D2384">
                    <w:rPr>
                      <w:rFonts w:cs="Arial"/>
                      <w:b/>
                    </w:rPr>
                    <w:t>School Holidays</w:t>
                  </w:r>
                </w:p>
              </w:tc>
            </w:tr>
            <w:tr w:rsidR="00583063" w:rsidTr="00583063">
              <w:trPr>
                <w:trHeight w:val="284"/>
              </w:trPr>
              <w:tc>
                <w:tcPr>
                  <w:tcW w:w="1675" w:type="pct"/>
                  <w:vMerge/>
                </w:tcPr>
                <w:p w:rsidR="00583063" w:rsidRPr="009D2384" w:rsidRDefault="00583063" w:rsidP="00583063">
                  <w:pPr>
                    <w:rPr>
                      <w:rFonts w:cs="Arial"/>
                    </w:rPr>
                  </w:pPr>
                </w:p>
              </w:tc>
              <w:tc>
                <w:tcPr>
                  <w:tcW w:w="562" w:type="pct"/>
                </w:tcPr>
                <w:p w:rsidR="00583063" w:rsidRDefault="00583063" w:rsidP="00583063">
                  <w:pPr>
                    <w:rPr>
                      <w:rFonts w:cs="Arial"/>
                    </w:rPr>
                  </w:pPr>
                  <w:r>
                    <w:rPr>
                      <w:rFonts w:cs="Arial"/>
                    </w:rPr>
                    <w:t>CF31</w:t>
                  </w:r>
                </w:p>
              </w:tc>
              <w:tc>
                <w:tcPr>
                  <w:tcW w:w="562" w:type="pct"/>
                </w:tcPr>
                <w:p w:rsidR="00583063" w:rsidRDefault="00583063" w:rsidP="00583063">
                  <w:pPr>
                    <w:rPr>
                      <w:rFonts w:cs="Arial"/>
                    </w:rPr>
                  </w:pPr>
                  <w:r>
                    <w:rPr>
                      <w:rFonts w:cs="Arial"/>
                    </w:rPr>
                    <w:t>CF32</w:t>
                  </w:r>
                  <w:r w:rsidR="0086133F">
                    <w:rPr>
                      <w:rFonts w:cs="Arial"/>
                    </w:rPr>
                    <w:t xml:space="preserve"> + 39</w:t>
                  </w:r>
                </w:p>
              </w:tc>
              <w:tc>
                <w:tcPr>
                  <w:tcW w:w="562" w:type="pct"/>
                </w:tcPr>
                <w:p w:rsidR="00583063" w:rsidRDefault="00583063" w:rsidP="00583063">
                  <w:pPr>
                    <w:rPr>
                      <w:rFonts w:cs="Arial"/>
                    </w:rPr>
                  </w:pPr>
                  <w:r>
                    <w:rPr>
                      <w:rFonts w:cs="Arial"/>
                    </w:rPr>
                    <w:t>CF33</w:t>
                  </w:r>
                </w:p>
              </w:tc>
              <w:tc>
                <w:tcPr>
                  <w:tcW w:w="546" w:type="pct"/>
                </w:tcPr>
                <w:p w:rsidR="00583063" w:rsidRDefault="007D3C68" w:rsidP="00583063">
                  <w:pPr>
                    <w:rPr>
                      <w:rFonts w:cs="Arial"/>
                    </w:rPr>
                  </w:pPr>
                  <w:r>
                    <w:rPr>
                      <w:rFonts w:cs="Arial"/>
                    </w:rPr>
                    <w:t>CF31</w:t>
                  </w:r>
                </w:p>
              </w:tc>
              <w:tc>
                <w:tcPr>
                  <w:tcW w:w="546" w:type="pct"/>
                </w:tcPr>
                <w:p w:rsidR="00583063" w:rsidRDefault="007D3C68" w:rsidP="00583063">
                  <w:pPr>
                    <w:rPr>
                      <w:rFonts w:cs="Arial"/>
                    </w:rPr>
                  </w:pPr>
                  <w:r>
                    <w:rPr>
                      <w:rFonts w:cs="Arial"/>
                    </w:rPr>
                    <w:t>CF32</w:t>
                  </w:r>
                </w:p>
              </w:tc>
              <w:tc>
                <w:tcPr>
                  <w:tcW w:w="547" w:type="pct"/>
                </w:tcPr>
                <w:p w:rsidR="00583063" w:rsidRDefault="007D3C68" w:rsidP="00583063">
                  <w:pPr>
                    <w:rPr>
                      <w:rFonts w:cs="Arial"/>
                    </w:rPr>
                  </w:pPr>
                  <w:r>
                    <w:rPr>
                      <w:rFonts w:cs="Arial"/>
                    </w:rPr>
                    <w:t>CF33</w:t>
                  </w:r>
                </w:p>
              </w:tc>
            </w:tr>
            <w:tr w:rsidR="00583063" w:rsidTr="00583063">
              <w:trPr>
                <w:trHeight w:val="284"/>
              </w:trPr>
              <w:tc>
                <w:tcPr>
                  <w:tcW w:w="1675" w:type="pct"/>
                </w:tcPr>
                <w:p w:rsidR="00583063" w:rsidRPr="009D2384" w:rsidRDefault="00583063" w:rsidP="00583063">
                  <w:pPr>
                    <w:rPr>
                      <w:rFonts w:cs="Arial"/>
                    </w:rPr>
                  </w:pPr>
                  <w:r w:rsidRPr="009D2384">
                    <w:rPr>
                      <w:rFonts w:cs="Arial"/>
                    </w:rPr>
                    <w:t>No improvements needed</w:t>
                  </w:r>
                </w:p>
              </w:tc>
              <w:tc>
                <w:tcPr>
                  <w:tcW w:w="562" w:type="pct"/>
                </w:tcPr>
                <w:p w:rsidR="00583063" w:rsidRPr="00751A28" w:rsidRDefault="00583063" w:rsidP="00583063">
                  <w:pPr>
                    <w:rPr>
                      <w:rFonts w:cs="Arial"/>
                    </w:rPr>
                  </w:pPr>
                  <w:r w:rsidRPr="00751A28">
                    <w:rPr>
                      <w:rFonts w:cs="Arial"/>
                    </w:rPr>
                    <w:t>9</w:t>
                  </w:r>
                </w:p>
              </w:tc>
              <w:tc>
                <w:tcPr>
                  <w:tcW w:w="562" w:type="pct"/>
                </w:tcPr>
                <w:p w:rsidR="00583063" w:rsidRPr="00751A28" w:rsidRDefault="00583063" w:rsidP="00583063">
                  <w:pPr>
                    <w:rPr>
                      <w:rFonts w:cs="Arial"/>
                    </w:rPr>
                  </w:pPr>
                  <w:r w:rsidRPr="00751A28">
                    <w:rPr>
                      <w:rFonts w:cs="Arial"/>
                    </w:rPr>
                    <w:t>5</w:t>
                  </w:r>
                </w:p>
              </w:tc>
              <w:tc>
                <w:tcPr>
                  <w:tcW w:w="562" w:type="pct"/>
                </w:tcPr>
                <w:p w:rsidR="00583063" w:rsidRPr="00751A28" w:rsidRDefault="00583063" w:rsidP="00583063">
                  <w:pPr>
                    <w:rPr>
                      <w:rFonts w:cs="Arial"/>
                    </w:rPr>
                  </w:pPr>
                  <w:r w:rsidRPr="00751A28">
                    <w:rPr>
                      <w:rFonts w:cs="Arial"/>
                    </w:rPr>
                    <w:t>5</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583063">
              <w:trPr>
                <w:trHeight w:val="284"/>
              </w:trPr>
              <w:tc>
                <w:tcPr>
                  <w:tcW w:w="1675" w:type="pct"/>
                </w:tcPr>
                <w:p w:rsidR="00583063" w:rsidRPr="009D2384" w:rsidRDefault="00583063" w:rsidP="00583063">
                  <w:pPr>
                    <w:rPr>
                      <w:rFonts w:cs="Arial"/>
                    </w:rPr>
                  </w:pPr>
                  <w:r w:rsidRPr="009D2384">
                    <w:rPr>
                      <w:rFonts w:cs="Arial"/>
                    </w:rPr>
                    <w:t>Available before 8am</w:t>
                  </w:r>
                </w:p>
              </w:tc>
              <w:tc>
                <w:tcPr>
                  <w:tcW w:w="562" w:type="pct"/>
                </w:tcPr>
                <w:p w:rsidR="00583063" w:rsidRPr="00751A28" w:rsidRDefault="00583063" w:rsidP="00583063">
                  <w:pPr>
                    <w:rPr>
                      <w:rFonts w:cs="Arial"/>
                    </w:rPr>
                  </w:pPr>
                  <w:r w:rsidRPr="00751A28">
                    <w:rPr>
                      <w:rFonts w:cs="Arial"/>
                    </w:rPr>
                    <w:t>12</w:t>
                  </w:r>
                </w:p>
              </w:tc>
              <w:tc>
                <w:tcPr>
                  <w:tcW w:w="562" w:type="pct"/>
                </w:tcPr>
                <w:p w:rsidR="00583063" w:rsidRPr="00751A28" w:rsidRDefault="00583063" w:rsidP="00583063">
                  <w:pPr>
                    <w:rPr>
                      <w:rFonts w:cs="Arial"/>
                    </w:rPr>
                  </w:pPr>
                  <w:r w:rsidRPr="00751A28">
                    <w:rPr>
                      <w:rFonts w:cs="Arial"/>
                    </w:rPr>
                    <w:t>6</w:t>
                  </w:r>
                </w:p>
              </w:tc>
              <w:tc>
                <w:tcPr>
                  <w:tcW w:w="562" w:type="pct"/>
                </w:tcPr>
                <w:p w:rsidR="00583063" w:rsidRPr="00751A28" w:rsidRDefault="00583063" w:rsidP="00583063">
                  <w:pPr>
                    <w:rPr>
                      <w:rFonts w:cs="Arial"/>
                    </w:rPr>
                  </w:pPr>
                  <w:r w:rsidRPr="00751A28">
                    <w:rPr>
                      <w:rFonts w:cs="Arial"/>
                    </w:rPr>
                    <w:t>2</w:t>
                  </w:r>
                </w:p>
              </w:tc>
              <w:tc>
                <w:tcPr>
                  <w:tcW w:w="546" w:type="pct"/>
                </w:tcPr>
                <w:p w:rsidR="00583063" w:rsidRPr="00751A28" w:rsidRDefault="00583063" w:rsidP="00583063">
                  <w:pPr>
                    <w:rPr>
                      <w:rFonts w:cs="Arial"/>
                    </w:rPr>
                  </w:pPr>
                  <w:r w:rsidRPr="00751A28">
                    <w:rPr>
                      <w:rFonts w:cs="Arial"/>
                    </w:rPr>
                    <w:t>5</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Available before school 7:30am – 9am</w:t>
                  </w:r>
                </w:p>
              </w:tc>
              <w:tc>
                <w:tcPr>
                  <w:tcW w:w="562" w:type="pct"/>
                </w:tcPr>
                <w:p w:rsidR="00583063" w:rsidRPr="00751A28" w:rsidRDefault="00583063" w:rsidP="00583063">
                  <w:pPr>
                    <w:rPr>
                      <w:rFonts w:cs="Arial"/>
                    </w:rPr>
                  </w:pPr>
                  <w:r w:rsidRPr="00751A28">
                    <w:rPr>
                      <w:rFonts w:cs="Arial"/>
                    </w:rPr>
                    <w:t>19</w:t>
                  </w:r>
                </w:p>
              </w:tc>
              <w:tc>
                <w:tcPr>
                  <w:tcW w:w="562" w:type="pct"/>
                </w:tcPr>
                <w:p w:rsidR="00583063" w:rsidRPr="00751A28" w:rsidRDefault="00583063" w:rsidP="00583063">
                  <w:pPr>
                    <w:rPr>
                      <w:rFonts w:cs="Arial"/>
                    </w:rPr>
                  </w:pPr>
                  <w:r w:rsidRPr="00751A28">
                    <w:rPr>
                      <w:rFonts w:cs="Arial"/>
                    </w:rPr>
                    <w:t>8</w:t>
                  </w:r>
                </w:p>
              </w:tc>
              <w:tc>
                <w:tcPr>
                  <w:tcW w:w="562" w:type="pct"/>
                </w:tcPr>
                <w:p w:rsidR="00583063" w:rsidRPr="00751A28" w:rsidRDefault="00583063" w:rsidP="00583063">
                  <w:pPr>
                    <w:rPr>
                      <w:rFonts w:cs="Arial"/>
                    </w:rPr>
                  </w:pPr>
                  <w:r w:rsidRPr="00751A28">
                    <w:rPr>
                      <w:rFonts w:cs="Arial"/>
                    </w:rPr>
                    <w:t>5</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Morning 9:00am-12:00pm</w:t>
                  </w:r>
                </w:p>
              </w:tc>
              <w:tc>
                <w:tcPr>
                  <w:tcW w:w="562" w:type="pct"/>
                </w:tcPr>
                <w:p w:rsidR="00583063" w:rsidRPr="00751A28" w:rsidRDefault="00583063" w:rsidP="00583063">
                  <w:pPr>
                    <w:rPr>
                      <w:rFonts w:cs="Arial"/>
                    </w:rPr>
                  </w:pPr>
                  <w:r w:rsidRPr="00751A28">
                    <w:rPr>
                      <w:rFonts w:cs="Arial"/>
                    </w:rPr>
                    <w:t>3</w:t>
                  </w:r>
                </w:p>
              </w:tc>
              <w:tc>
                <w:tcPr>
                  <w:tcW w:w="562" w:type="pct"/>
                </w:tcPr>
                <w:p w:rsidR="00583063" w:rsidRPr="00751A28" w:rsidRDefault="00583063" w:rsidP="00583063">
                  <w:pPr>
                    <w:rPr>
                      <w:rFonts w:cs="Arial"/>
                    </w:rPr>
                  </w:pPr>
                  <w:r w:rsidRPr="00751A28">
                    <w:rPr>
                      <w:rFonts w:cs="Arial"/>
                    </w:rPr>
                    <w:t>1</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3</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Lunch time 12:00pm-1:00pm</w:t>
                  </w:r>
                </w:p>
              </w:tc>
              <w:tc>
                <w:tcPr>
                  <w:tcW w:w="562" w:type="pct"/>
                </w:tcPr>
                <w:p w:rsidR="00583063" w:rsidRPr="00751A28" w:rsidRDefault="00583063" w:rsidP="00583063">
                  <w:pPr>
                    <w:rPr>
                      <w:rFonts w:cs="Arial"/>
                    </w:rPr>
                  </w:pPr>
                  <w:r w:rsidRPr="00751A28">
                    <w:rPr>
                      <w:rFonts w:cs="Arial"/>
                    </w:rPr>
                    <w:t>3</w:t>
                  </w:r>
                </w:p>
              </w:tc>
              <w:tc>
                <w:tcPr>
                  <w:tcW w:w="562" w:type="pct"/>
                </w:tcPr>
                <w:p w:rsidR="00583063" w:rsidRPr="00751A28" w:rsidRDefault="00583063" w:rsidP="00583063">
                  <w:pPr>
                    <w:rPr>
                      <w:rFonts w:cs="Arial"/>
                    </w:rPr>
                  </w:pPr>
                  <w:r w:rsidRPr="00751A28">
                    <w:rPr>
                      <w:rFonts w:cs="Arial"/>
                    </w:rPr>
                    <w:t>1</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lastRenderedPageBreak/>
                    <w:t>Afternoon 12:00pm – 3:30pm</w:t>
                  </w:r>
                </w:p>
              </w:tc>
              <w:tc>
                <w:tcPr>
                  <w:tcW w:w="562" w:type="pct"/>
                </w:tcPr>
                <w:p w:rsidR="00583063" w:rsidRPr="00751A28" w:rsidRDefault="00583063" w:rsidP="00583063">
                  <w:pPr>
                    <w:rPr>
                      <w:rFonts w:cs="Arial"/>
                    </w:rPr>
                  </w:pPr>
                  <w:r w:rsidRPr="00751A28">
                    <w:rPr>
                      <w:rFonts w:cs="Arial"/>
                    </w:rPr>
                    <w:t>2</w:t>
                  </w:r>
                </w:p>
              </w:tc>
              <w:tc>
                <w:tcPr>
                  <w:tcW w:w="562" w:type="pct"/>
                </w:tcPr>
                <w:p w:rsidR="00583063" w:rsidRPr="00751A28" w:rsidRDefault="00583063" w:rsidP="00583063">
                  <w:pPr>
                    <w:rPr>
                      <w:rFonts w:cs="Arial"/>
                    </w:rPr>
                  </w:pPr>
                  <w:r w:rsidRPr="00751A28">
                    <w:rPr>
                      <w:rFonts w:cs="Arial"/>
                    </w:rPr>
                    <w:t>1</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4</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After School 3:30pm – 6pm</w:t>
                  </w:r>
                </w:p>
              </w:tc>
              <w:tc>
                <w:tcPr>
                  <w:tcW w:w="562" w:type="pct"/>
                </w:tcPr>
                <w:p w:rsidR="00583063" w:rsidRPr="00751A28" w:rsidRDefault="00583063" w:rsidP="00583063">
                  <w:pPr>
                    <w:rPr>
                      <w:rFonts w:cs="Arial"/>
                    </w:rPr>
                  </w:pPr>
                  <w:r w:rsidRPr="00751A28">
                    <w:rPr>
                      <w:rFonts w:cs="Arial"/>
                    </w:rPr>
                    <w:t>13</w:t>
                  </w:r>
                </w:p>
              </w:tc>
              <w:tc>
                <w:tcPr>
                  <w:tcW w:w="562" w:type="pct"/>
                </w:tcPr>
                <w:p w:rsidR="00583063" w:rsidRPr="00751A28" w:rsidRDefault="00583063" w:rsidP="00583063">
                  <w:pPr>
                    <w:rPr>
                      <w:rFonts w:cs="Arial"/>
                    </w:rPr>
                  </w:pPr>
                  <w:r w:rsidRPr="00751A28">
                    <w:rPr>
                      <w:rFonts w:cs="Arial"/>
                    </w:rPr>
                    <w:t>6</w:t>
                  </w:r>
                </w:p>
              </w:tc>
              <w:tc>
                <w:tcPr>
                  <w:tcW w:w="562" w:type="pct"/>
                </w:tcPr>
                <w:p w:rsidR="00583063" w:rsidRPr="00751A28" w:rsidRDefault="00583063" w:rsidP="00583063">
                  <w:pPr>
                    <w:rPr>
                      <w:rFonts w:cs="Arial"/>
                    </w:rPr>
                  </w:pPr>
                  <w:r w:rsidRPr="00751A28">
                    <w:rPr>
                      <w:rFonts w:cs="Arial"/>
                    </w:rPr>
                    <w:t>2</w:t>
                  </w:r>
                </w:p>
              </w:tc>
              <w:tc>
                <w:tcPr>
                  <w:tcW w:w="546" w:type="pct"/>
                </w:tcPr>
                <w:p w:rsidR="00583063" w:rsidRPr="00751A28" w:rsidRDefault="00583063" w:rsidP="00583063">
                  <w:pPr>
                    <w:rPr>
                      <w:rFonts w:cs="Arial"/>
                    </w:rPr>
                  </w:pPr>
                  <w:r w:rsidRPr="00751A28">
                    <w:rPr>
                      <w:rFonts w:cs="Arial"/>
                    </w:rPr>
                    <w:t>3</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Available after 6pm</w:t>
                  </w:r>
                </w:p>
              </w:tc>
              <w:tc>
                <w:tcPr>
                  <w:tcW w:w="562" w:type="pct"/>
                </w:tcPr>
                <w:p w:rsidR="00583063" w:rsidRPr="00751A28" w:rsidRDefault="00583063" w:rsidP="00583063">
                  <w:pPr>
                    <w:rPr>
                      <w:rFonts w:cs="Arial"/>
                    </w:rPr>
                  </w:pPr>
                  <w:r w:rsidRPr="00751A28">
                    <w:rPr>
                      <w:rFonts w:cs="Arial"/>
                    </w:rPr>
                    <w:t>11</w:t>
                  </w:r>
                </w:p>
              </w:tc>
              <w:tc>
                <w:tcPr>
                  <w:tcW w:w="562" w:type="pct"/>
                </w:tcPr>
                <w:p w:rsidR="00583063" w:rsidRPr="00751A28" w:rsidRDefault="00583063" w:rsidP="00583063">
                  <w:pPr>
                    <w:rPr>
                      <w:rFonts w:cs="Arial"/>
                    </w:rPr>
                  </w:pPr>
                  <w:r w:rsidRPr="00751A28">
                    <w:rPr>
                      <w:rFonts w:cs="Arial"/>
                    </w:rPr>
                    <w:t>3</w:t>
                  </w:r>
                </w:p>
              </w:tc>
              <w:tc>
                <w:tcPr>
                  <w:tcW w:w="562" w:type="pct"/>
                </w:tcPr>
                <w:p w:rsidR="00583063" w:rsidRPr="00751A28" w:rsidRDefault="00583063" w:rsidP="00583063">
                  <w:pPr>
                    <w:rPr>
                      <w:rFonts w:cs="Arial"/>
                    </w:rPr>
                  </w:pPr>
                  <w:r w:rsidRPr="00751A28">
                    <w:rPr>
                      <w:rFonts w:cs="Arial"/>
                    </w:rPr>
                    <w:t>1</w:t>
                  </w:r>
                </w:p>
              </w:tc>
              <w:tc>
                <w:tcPr>
                  <w:tcW w:w="546" w:type="pct"/>
                </w:tcPr>
                <w:p w:rsidR="00583063" w:rsidRPr="00751A28" w:rsidRDefault="00583063" w:rsidP="00583063">
                  <w:pPr>
                    <w:rPr>
                      <w:rFonts w:cs="Arial"/>
                    </w:rPr>
                  </w:pPr>
                  <w:r w:rsidRPr="00751A28">
                    <w:rPr>
                      <w:rFonts w:cs="Arial"/>
                    </w:rPr>
                    <w:t>4</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1</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Full Day Care 8am-6pm</w:t>
                  </w:r>
                </w:p>
              </w:tc>
              <w:tc>
                <w:tcPr>
                  <w:tcW w:w="562" w:type="pct"/>
                </w:tcPr>
                <w:p w:rsidR="00583063" w:rsidRPr="00751A28" w:rsidRDefault="00583063" w:rsidP="00583063">
                  <w:pPr>
                    <w:rPr>
                      <w:rFonts w:cs="Arial"/>
                    </w:rPr>
                  </w:pPr>
                  <w:r w:rsidRPr="00751A28">
                    <w:rPr>
                      <w:rFonts w:cs="Arial"/>
                    </w:rPr>
                    <w:t>4</w:t>
                  </w:r>
                </w:p>
              </w:tc>
              <w:tc>
                <w:tcPr>
                  <w:tcW w:w="562" w:type="pct"/>
                </w:tcPr>
                <w:p w:rsidR="00583063" w:rsidRPr="00751A28" w:rsidRDefault="00583063" w:rsidP="00583063">
                  <w:pPr>
                    <w:rPr>
                      <w:rFonts w:cs="Arial"/>
                    </w:rPr>
                  </w:pPr>
                  <w:r w:rsidRPr="00751A28">
                    <w:rPr>
                      <w:rFonts w:cs="Arial"/>
                    </w:rPr>
                    <w:t>6</w:t>
                  </w:r>
                </w:p>
              </w:tc>
              <w:tc>
                <w:tcPr>
                  <w:tcW w:w="562" w:type="pct"/>
                </w:tcPr>
                <w:p w:rsidR="00583063" w:rsidRPr="00751A28" w:rsidRDefault="00583063" w:rsidP="00583063">
                  <w:pPr>
                    <w:rPr>
                      <w:rFonts w:cs="Arial"/>
                    </w:rPr>
                  </w:pPr>
                  <w:r w:rsidRPr="00751A28">
                    <w:rPr>
                      <w:rFonts w:cs="Arial"/>
                    </w:rPr>
                    <w:t>0</w:t>
                  </w:r>
                </w:p>
              </w:tc>
              <w:tc>
                <w:tcPr>
                  <w:tcW w:w="546" w:type="pct"/>
                </w:tcPr>
                <w:p w:rsidR="00583063" w:rsidRPr="00751A28" w:rsidRDefault="00583063" w:rsidP="00583063">
                  <w:pPr>
                    <w:rPr>
                      <w:rFonts w:cs="Arial"/>
                    </w:rPr>
                  </w:pPr>
                  <w:r w:rsidRPr="00751A28">
                    <w:rPr>
                      <w:rFonts w:cs="Arial"/>
                    </w:rPr>
                    <w:t>6</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2</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Overnight Care</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Weekend Care</w:t>
                  </w:r>
                </w:p>
              </w:tc>
              <w:tc>
                <w:tcPr>
                  <w:tcW w:w="562" w:type="pct"/>
                </w:tcPr>
                <w:p w:rsidR="00583063" w:rsidRDefault="00583063" w:rsidP="00583063">
                  <w:pPr>
                    <w:rPr>
                      <w:rFonts w:cs="Arial"/>
                    </w:rPr>
                  </w:pPr>
                  <w:r>
                    <w:rPr>
                      <w:rFonts w:cs="Arial"/>
                    </w:rPr>
                    <w:t>6</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Location closer to home</w:t>
                  </w:r>
                </w:p>
              </w:tc>
              <w:tc>
                <w:tcPr>
                  <w:tcW w:w="562" w:type="pct"/>
                </w:tcPr>
                <w:p w:rsidR="00583063" w:rsidRDefault="00583063" w:rsidP="00583063">
                  <w:pPr>
                    <w:rPr>
                      <w:rFonts w:cs="Arial"/>
                    </w:rPr>
                  </w:pPr>
                  <w:r>
                    <w:rPr>
                      <w:rFonts w:cs="Arial"/>
                    </w:rPr>
                    <w:t>6</w:t>
                  </w:r>
                </w:p>
              </w:tc>
              <w:tc>
                <w:tcPr>
                  <w:tcW w:w="562" w:type="pct"/>
                </w:tcPr>
                <w:p w:rsidR="00583063" w:rsidRDefault="00583063" w:rsidP="00583063">
                  <w:pPr>
                    <w:rPr>
                      <w:rFonts w:cs="Arial"/>
                    </w:rPr>
                  </w:pPr>
                  <w:r>
                    <w:rPr>
                      <w:rFonts w:cs="Arial"/>
                    </w:rPr>
                    <w:t>7</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Location closer to work</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Pr>
                      <w:rFonts w:cs="Arial"/>
                    </w:rPr>
                    <w:t>Location closer to study</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Location closer to siblings’ school</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3</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 xml:space="preserve">Childcare that is better at meeting my </w:t>
                  </w:r>
                </w:p>
                <w:p w:rsidR="00583063" w:rsidRPr="009D2384" w:rsidRDefault="00583063" w:rsidP="00583063">
                  <w:pPr>
                    <w:rPr>
                      <w:rFonts w:cs="Arial"/>
                    </w:rPr>
                  </w:pPr>
                  <w:r w:rsidRPr="009D2384">
                    <w:rPr>
                      <w:rFonts w:cs="Arial"/>
                    </w:rPr>
                    <w:t>child’s/children’s individual needs</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Availability of Welsh Medium childcare</w:t>
                  </w:r>
                </w:p>
              </w:tc>
              <w:tc>
                <w:tcPr>
                  <w:tcW w:w="562" w:type="pct"/>
                </w:tcPr>
                <w:p w:rsidR="00583063" w:rsidRDefault="00583063" w:rsidP="00583063">
                  <w:pPr>
                    <w:rPr>
                      <w:rFonts w:cs="Arial"/>
                    </w:rPr>
                  </w:pPr>
                  <w:r>
                    <w:rPr>
                      <w:rFonts w:cs="Arial"/>
                    </w:rPr>
                    <w:t>4</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Availability of English Medium childcare</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Availability of bilingual childcare</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More Affordable</w:t>
                  </w:r>
                </w:p>
              </w:tc>
              <w:tc>
                <w:tcPr>
                  <w:tcW w:w="562" w:type="pct"/>
                </w:tcPr>
                <w:p w:rsidR="00583063" w:rsidRDefault="00583063" w:rsidP="00583063">
                  <w:pPr>
                    <w:rPr>
                      <w:rFonts w:cs="Arial"/>
                    </w:rPr>
                  </w:pPr>
                  <w:r>
                    <w:rPr>
                      <w:rFonts w:cs="Arial"/>
                    </w:rPr>
                    <w:t>25</w:t>
                  </w:r>
                </w:p>
              </w:tc>
              <w:tc>
                <w:tcPr>
                  <w:tcW w:w="562" w:type="pct"/>
                </w:tcPr>
                <w:p w:rsidR="00583063" w:rsidRDefault="00583063" w:rsidP="00583063">
                  <w:pPr>
                    <w:rPr>
                      <w:rFonts w:cs="Arial"/>
                    </w:rPr>
                  </w:pPr>
                  <w:r>
                    <w:rPr>
                      <w:rFonts w:cs="Arial"/>
                    </w:rPr>
                    <w:t>8</w:t>
                  </w:r>
                </w:p>
              </w:tc>
              <w:tc>
                <w:tcPr>
                  <w:tcW w:w="562" w:type="pct"/>
                </w:tcPr>
                <w:p w:rsidR="00583063" w:rsidRDefault="00583063" w:rsidP="00583063">
                  <w:pPr>
                    <w:rPr>
                      <w:rFonts w:cs="Arial"/>
                    </w:rPr>
                  </w:pPr>
                  <w:r>
                    <w:rPr>
                      <w:rFonts w:cs="Arial"/>
                    </w:rPr>
                    <w:t>4</w:t>
                  </w:r>
                </w:p>
              </w:tc>
              <w:tc>
                <w:tcPr>
                  <w:tcW w:w="546" w:type="pct"/>
                </w:tcPr>
                <w:p w:rsidR="00583063" w:rsidRDefault="00583063" w:rsidP="00583063">
                  <w:pPr>
                    <w:rPr>
                      <w:rFonts w:cs="Arial"/>
                    </w:rPr>
                  </w:pPr>
                  <w:r>
                    <w:rPr>
                      <w:rFonts w:cs="Arial"/>
                    </w:rPr>
                    <w:t>4</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3</w:t>
                  </w:r>
                </w:p>
              </w:tc>
            </w:tr>
            <w:tr w:rsidR="00583063" w:rsidTr="00583063">
              <w:trPr>
                <w:trHeight w:hRule="exact" w:val="284"/>
              </w:trPr>
              <w:tc>
                <w:tcPr>
                  <w:tcW w:w="1675" w:type="pct"/>
                </w:tcPr>
                <w:p w:rsidR="00583063" w:rsidRPr="009D2384" w:rsidRDefault="00583063" w:rsidP="00583063">
                  <w:pPr>
                    <w:rPr>
                      <w:rFonts w:cs="Arial"/>
                    </w:rPr>
                  </w:pPr>
                  <w:r>
                    <w:rPr>
                      <w:rFonts w:cs="Arial"/>
                    </w:rPr>
                    <w:t>Other (please explain)</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bl>
          <w:p w:rsidR="00583063" w:rsidRPr="00D1536D" w:rsidRDefault="00583063" w:rsidP="00583063">
            <w:pPr>
              <w:rPr>
                <w:rFonts w:cs="Arial"/>
              </w:rPr>
            </w:pPr>
          </w:p>
          <w:p w:rsidR="00583063" w:rsidRDefault="00583063" w:rsidP="00583063">
            <w:pPr>
              <w:rPr>
                <w:rFonts w:cs="Arial"/>
              </w:rPr>
            </w:pPr>
          </w:p>
          <w:tbl>
            <w:tblPr>
              <w:tblStyle w:val="TableGrid"/>
              <w:tblW w:w="5189" w:type="pct"/>
              <w:tblLook w:val="04A0" w:firstRow="1" w:lastRow="0" w:firstColumn="1" w:lastColumn="0" w:noHBand="0" w:noVBand="1"/>
            </w:tblPr>
            <w:tblGrid>
              <w:gridCol w:w="4788"/>
              <w:gridCol w:w="1607"/>
              <w:gridCol w:w="1607"/>
              <w:gridCol w:w="1607"/>
              <w:gridCol w:w="1561"/>
              <w:gridCol w:w="1561"/>
              <w:gridCol w:w="1564"/>
            </w:tblGrid>
            <w:tr w:rsidR="00583063" w:rsidTr="00583063">
              <w:trPr>
                <w:trHeight w:val="737"/>
              </w:trPr>
              <w:tc>
                <w:tcPr>
                  <w:tcW w:w="1675" w:type="pct"/>
                  <w:vMerge w:val="restart"/>
                </w:tcPr>
                <w:p w:rsidR="00583063" w:rsidRPr="009D2384" w:rsidRDefault="00583063" w:rsidP="00583063">
                  <w:pPr>
                    <w:rPr>
                      <w:rFonts w:cs="Arial"/>
                    </w:rPr>
                  </w:pPr>
                </w:p>
              </w:tc>
              <w:tc>
                <w:tcPr>
                  <w:tcW w:w="1686" w:type="pct"/>
                  <w:gridSpan w:val="3"/>
                </w:tcPr>
                <w:p w:rsidR="00583063" w:rsidRPr="009D2384" w:rsidRDefault="00583063" w:rsidP="00583063">
                  <w:pPr>
                    <w:rPr>
                      <w:rFonts w:cs="Arial"/>
                      <w:b/>
                    </w:rPr>
                  </w:pPr>
                  <w:r w:rsidRPr="009D2384">
                    <w:rPr>
                      <w:rFonts w:cs="Arial"/>
                      <w:b/>
                    </w:rPr>
                    <w:t>Term Time</w:t>
                  </w:r>
                </w:p>
              </w:tc>
              <w:tc>
                <w:tcPr>
                  <w:tcW w:w="1639" w:type="pct"/>
                  <w:gridSpan w:val="3"/>
                </w:tcPr>
                <w:p w:rsidR="00583063" w:rsidRPr="009D2384" w:rsidRDefault="00583063" w:rsidP="00583063">
                  <w:pPr>
                    <w:rPr>
                      <w:rFonts w:cs="Arial"/>
                      <w:b/>
                    </w:rPr>
                  </w:pPr>
                  <w:r w:rsidRPr="009D2384">
                    <w:rPr>
                      <w:rFonts w:cs="Arial"/>
                      <w:b/>
                    </w:rPr>
                    <w:t>School Holidays</w:t>
                  </w:r>
                </w:p>
              </w:tc>
            </w:tr>
            <w:tr w:rsidR="00583063" w:rsidTr="00583063">
              <w:trPr>
                <w:trHeight w:val="284"/>
              </w:trPr>
              <w:tc>
                <w:tcPr>
                  <w:tcW w:w="1675" w:type="pct"/>
                  <w:vMerge/>
                </w:tcPr>
                <w:p w:rsidR="00583063" w:rsidRPr="009D2384" w:rsidRDefault="00583063" w:rsidP="00583063">
                  <w:pPr>
                    <w:rPr>
                      <w:rFonts w:cs="Arial"/>
                    </w:rPr>
                  </w:pPr>
                </w:p>
              </w:tc>
              <w:tc>
                <w:tcPr>
                  <w:tcW w:w="562" w:type="pct"/>
                </w:tcPr>
                <w:p w:rsidR="00583063" w:rsidRDefault="00583063" w:rsidP="00583063">
                  <w:pPr>
                    <w:rPr>
                      <w:rFonts w:cs="Arial"/>
                    </w:rPr>
                  </w:pPr>
                  <w:r>
                    <w:rPr>
                      <w:rFonts w:cs="Arial"/>
                    </w:rPr>
                    <w:t>Area 4 – CF34</w:t>
                  </w:r>
                </w:p>
              </w:tc>
              <w:tc>
                <w:tcPr>
                  <w:tcW w:w="562" w:type="pct"/>
                </w:tcPr>
                <w:p w:rsidR="00583063" w:rsidRDefault="00583063" w:rsidP="00583063">
                  <w:pPr>
                    <w:rPr>
                      <w:rFonts w:cs="Arial"/>
                    </w:rPr>
                  </w:pPr>
                  <w:r>
                    <w:rPr>
                      <w:rFonts w:cs="Arial"/>
                    </w:rPr>
                    <w:t>Area 5 – CF35</w:t>
                  </w:r>
                </w:p>
              </w:tc>
              <w:tc>
                <w:tcPr>
                  <w:tcW w:w="562" w:type="pct"/>
                </w:tcPr>
                <w:p w:rsidR="00583063" w:rsidRDefault="00583063" w:rsidP="00583063">
                  <w:pPr>
                    <w:rPr>
                      <w:rFonts w:cs="Arial"/>
                    </w:rPr>
                  </w:pPr>
                  <w:r>
                    <w:rPr>
                      <w:rFonts w:cs="Arial"/>
                    </w:rPr>
                    <w:t>Area 6 – CF36</w:t>
                  </w:r>
                </w:p>
              </w:tc>
              <w:tc>
                <w:tcPr>
                  <w:tcW w:w="546" w:type="pct"/>
                </w:tcPr>
                <w:p w:rsidR="00583063" w:rsidRDefault="00583063" w:rsidP="00583063">
                  <w:pPr>
                    <w:rPr>
                      <w:rFonts w:cs="Arial"/>
                    </w:rPr>
                  </w:pPr>
                  <w:r>
                    <w:rPr>
                      <w:rFonts w:cs="Arial"/>
                    </w:rPr>
                    <w:t>Area 4</w:t>
                  </w:r>
                  <w:r w:rsidR="008171AC">
                    <w:rPr>
                      <w:rFonts w:cs="Arial"/>
                    </w:rPr>
                    <w:t xml:space="preserve"> – CF34</w:t>
                  </w:r>
                </w:p>
              </w:tc>
              <w:tc>
                <w:tcPr>
                  <w:tcW w:w="546" w:type="pct"/>
                </w:tcPr>
                <w:p w:rsidR="00583063" w:rsidRDefault="00583063" w:rsidP="00583063">
                  <w:pPr>
                    <w:rPr>
                      <w:rFonts w:cs="Arial"/>
                    </w:rPr>
                  </w:pPr>
                  <w:r>
                    <w:rPr>
                      <w:rFonts w:cs="Arial"/>
                    </w:rPr>
                    <w:t>Area 5</w:t>
                  </w:r>
                  <w:r w:rsidR="008171AC">
                    <w:rPr>
                      <w:rFonts w:cs="Arial"/>
                    </w:rPr>
                    <w:t xml:space="preserve"> – CF35</w:t>
                  </w:r>
                </w:p>
              </w:tc>
              <w:tc>
                <w:tcPr>
                  <w:tcW w:w="547" w:type="pct"/>
                </w:tcPr>
                <w:p w:rsidR="00583063" w:rsidRDefault="00583063" w:rsidP="00583063">
                  <w:pPr>
                    <w:rPr>
                      <w:rFonts w:cs="Arial"/>
                    </w:rPr>
                  </w:pPr>
                  <w:r>
                    <w:rPr>
                      <w:rFonts w:cs="Arial"/>
                    </w:rPr>
                    <w:t>Area 6</w:t>
                  </w:r>
                  <w:r w:rsidR="008171AC">
                    <w:rPr>
                      <w:rFonts w:cs="Arial"/>
                    </w:rPr>
                    <w:t xml:space="preserve"> – CF36</w:t>
                  </w:r>
                </w:p>
              </w:tc>
            </w:tr>
            <w:tr w:rsidR="00583063" w:rsidTr="00583063">
              <w:trPr>
                <w:trHeight w:val="284"/>
              </w:trPr>
              <w:tc>
                <w:tcPr>
                  <w:tcW w:w="1675" w:type="pct"/>
                </w:tcPr>
                <w:p w:rsidR="00583063" w:rsidRPr="009D2384" w:rsidRDefault="00583063" w:rsidP="00583063">
                  <w:pPr>
                    <w:rPr>
                      <w:rFonts w:cs="Arial"/>
                    </w:rPr>
                  </w:pPr>
                  <w:r w:rsidRPr="009D2384">
                    <w:rPr>
                      <w:rFonts w:cs="Arial"/>
                    </w:rPr>
                    <w:t>No improvements needed</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4</w:t>
                  </w:r>
                </w:p>
              </w:tc>
              <w:tc>
                <w:tcPr>
                  <w:tcW w:w="562"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val="284"/>
              </w:trPr>
              <w:tc>
                <w:tcPr>
                  <w:tcW w:w="1675" w:type="pct"/>
                </w:tcPr>
                <w:p w:rsidR="00583063" w:rsidRPr="009D2384" w:rsidRDefault="00583063" w:rsidP="00583063">
                  <w:pPr>
                    <w:rPr>
                      <w:rFonts w:cs="Arial"/>
                    </w:rPr>
                  </w:pPr>
                  <w:r w:rsidRPr="009D2384">
                    <w:rPr>
                      <w:rFonts w:cs="Arial"/>
                    </w:rPr>
                    <w:t>Available before 8am</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Available before school 7:30am – 9am</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4</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1</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Morning 9:00am-12:00pm</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3</w:t>
                  </w:r>
                </w:p>
              </w:tc>
              <w:tc>
                <w:tcPr>
                  <w:tcW w:w="547" w:type="pct"/>
                </w:tcPr>
                <w:p w:rsidR="00583063" w:rsidRDefault="00583063" w:rsidP="00583063">
                  <w:pPr>
                    <w:rPr>
                      <w:rFonts w:cs="Arial"/>
                    </w:rPr>
                  </w:pPr>
                  <w:r>
                    <w:rPr>
                      <w:rFonts w:cs="Arial"/>
                    </w:rPr>
                    <w:t>1</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Lunch time 12:00pm-1:00pm</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Afternoon 12:00pm – 3:30pm</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7" w:type="pct"/>
                </w:tcPr>
                <w:p w:rsidR="00583063" w:rsidRDefault="00583063" w:rsidP="00583063">
                  <w:pPr>
                    <w:rPr>
                      <w:rFonts w:cs="Arial"/>
                    </w:rPr>
                  </w:pPr>
                  <w:r>
                    <w:rPr>
                      <w:rFonts w:cs="Arial"/>
                    </w:rPr>
                    <w:t>1</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After School 3:30pm – 6pm</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3</w:t>
                  </w:r>
                </w:p>
              </w:tc>
              <w:tc>
                <w:tcPr>
                  <w:tcW w:w="562"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Available after 6pm</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Full Day Care 8am-6pm</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3</w:t>
                  </w:r>
                </w:p>
              </w:tc>
              <w:tc>
                <w:tcPr>
                  <w:tcW w:w="547" w:type="pct"/>
                </w:tcPr>
                <w:p w:rsidR="00583063" w:rsidRDefault="00583063" w:rsidP="00583063">
                  <w:pPr>
                    <w:rPr>
                      <w:rFonts w:cs="Arial"/>
                    </w:rPr>
                  </w:pPr>
                  <w:r>
                    <w:rPr>
                      <w:rFonts w:cs="Arial"/>
                    </w:rPr>
                    <w:t>2</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lastRenderedPageBreak/>
                    <w:t>Overnight Care</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Weekend Care</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5</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Location closer to home</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Location closer to work</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Pr>
                      <w:rFonts w:cs="Arial"/>
                    </w:rPr>
                    <w:t>Location closer to study</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Location closer to siblings’ school</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2</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 xml:space="preserve">Childcare that is better at meeting my </w:t>
                  </w:r>
                </w:p>
                <w:p w:rsidR="00583063" w:rsidRPr="009D2384" w:rsidRDefault="00583063" w:rsidP="00583063">
                  <w:pPr>
                    <w:rPr>
                      <w:rFonts w:cs="Arial"/>
                    </w:rPr>
                  </w:pPr>
                  <w:r w:rsidRPr="009D2384">
                    <w:rPr>
                      <w:rFonts w:cs="Arial"/>
                    </w:rPr>
                    <w:t>child’s/children’s individual needs</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Availability of Welsh Medium childcare</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Availability of English Medium childcare</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Availability of bilingual childcare</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62"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sidRPr="009D2384">
                    <w:rPr>
                      <w:rFonts w:cs="Arial"/>
                    </w:rPr>
                    <w:t>More Affordable</w:t>
                  </w:r>
                </w:p>
              </w:tc>
              <w:tc>
                <w:tcPr>
                  <w:tcW w:w="562" w:type="pct"/>
                </w:tcPr>
                <w:p w:rsidR="00583063" w:rsidRDefault="00583063" w:rsidP="00583063">
                  <w:pPr>
                    <w:rPr>
                      <w:rFonts w:cs="Arial"/>
                    </w:rPr>
                  </w:pPr>
                  <w:r>
                    <w:rPr>
                      <w:rFonts w:cs="Arial"/>
                    </w:rPr>
                    <w:t>4</w:t>
                  </w:r>
                </w:p>
              </w:tc>
              <w:tc>
                <w:tcPr>
                  <w:tcW w:w="562" w:type="pct"/>
                </w:tcPr>
                <w:p w:rsidR="00583063" w:rsidRDefault="00583063" w:rsidP="00583063">
                  <w:pPr>
                    <w:rPr>
                      <w:rFonts w:cs="Arial"/>
                    </w:rPr>
                  </w:pPr>
                  <w:r>
                    <w:rPr>
                      <w:rFonts w:cs="Arial"/>
                    </w:rPr>
                    <w:t>6</w:t>
                  </w:r>
                </w:p>
              </w:tc>
              <w:tc>
                <w:tcPr>
                  <w:tcW w:w="562" w:type="pct"/>
                </w:tcPr>
                <w:p w:rsidR="00583063" w:rsidRDefault="00583063" w:rsidP="00583063">
                  <w:pPr>
                    <w:rPr>
                      <w:rFonts w:cs="Arial"/>
                    </w:rPr>
                  </w:pPr>
                  <w:r>
                    <w:rPr>
                      <w:rFonts w:cs="Arial"/>
                    </w:rPr>
                    <w:t>6</w:t>
                  </w:r>
                </w:p>
              </w:tc>
              <w:tc>
                <w:tcPr>
                  <w:tcW w:w="546" w:type="pct"/>
                </w:tcPr>
                <w:p w:rsidR="00583063" w:rsidRDefault="00583063" w:rsidP="00583063">
                  <w:pPr>
                    <w:rPr>
                      <w:rFonts w:cs="Arial"/>
                    </w:rPr>
                  </w:pPr>
                  <w:r>
                    <w:rPr>
                      <w:rFonts w:cs="Arial"/>
                    </w:rPr>
                    <w:t>1</w:t>
                  </w:r>
                </w:p>
              </w:tc>
              <w:tc>
                <w:tcPr>
                  <w:tcW w:w="546" w:type="pct"/>
                </w:tcPr>
                <w:p w:rsidR="00583063" w:rsidRDefault="00583063" w:rsidP="00583063">
                  <w:pPr>
                    <w:rPr>
                      <w:rFonts w:cs="Arial"/>
                    </w:rPr>
                  </w:pPr>
                  <w:r>
                    <w:rPr>
                      <w:rFonts w:cs="Arial"/>
                    </w:rPr>
                    <w:t>1</w:t>
                  </w:r>
                </w:p>
              </w:tc>
              <w:tc>
                <w:tcPr>
                  <w:tcW w:w="547" w:type="pct"/>
                </w:tcPr>
                <w:p w:rsidR="00583063" w:rsidRDefault="00583063" w:rsidP="00583063">
                  <w:pPr>
                    <w:rPr>
                      <w:rFonts w:cs="Arial"/>
                    </w:rPr>
                  </w:pPr>
                  <w:r>
                    <w:rPr>
                      <w:rFonts w:cs="Arial"/>
                    </w:rPr>
                    <w:t>0</w:t>
                  </w:r>
                </w:p>
              </w:tc>
            </w:tr>
            <w:tr w:rsidR="00583063" w:rsidTr="00583063">
              <w:trPr>
                <w:trHeight w:hRule="exact" w:val="284"/>
              </w:trPr>
              <w:tc>
                <w:tcPr>
                  <w:tcW w:w="1675" w:type="pct"/>
                </w:tcPr>
                <w:p w:rsidR="00583063" w:rsidRPr="009D2384" w:rsidRDefault="00583063" w:rsidP="00583063">
                  <w:pPr>
                    <w:rPr>
                      <w:rFonts w:cs="Arial"/>
                    </w:rPr>
                  </w:pPr>
                  <w:r>
                    <w:rPr>
                      <w:rFonts w:cs="Arial"/>
                    </w:rPr>
                    <w:t>Other (please explain)</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62" w:type="pct"/>
                </w:tcPr>
                <w:p w:rsidR="00583063" w:rsidRDefault="00583063" w:rsidP="00583063">
                  <w:pPr>
                    <w:rPr>
                      <w:rFonts w:cs="Arial"/>
                    </w:rPr>
                  </w:pPr>
                  <w:r>
                    <w:rPr>
                      <w:rFonts w:cs="Arial"/>
                    </w:rPr>
                    <w:t>0</w:t>
                  </w:r>
                </w:p>
              </w:tc>
              <w:tc>
                <w:tcPr>
                  <w:tcW w:w="546" w:type="pct"/>
                </w:tcPr>
                <w:p w:rsidR="00583063" w:rsidRDefault="00583063" w:rsidP="00583063">
                  <w:pPr>
                    <w:rPr>
                      <w:rFonts w:cs="Arial"/>
                    </w:rPr>
                  </w:pPr>
                  <w:r>
                    <w:rPr>
                      <w:rFonts w:cs="Arial"/>
                    </w:rPr>
                    <w:t>2</w:t>
                  </w:r>
                </w:p>
              </w:tc>
              <w:tc>
                <w:tcPr>
                  <w:tcW w:w="546" w:type="pct"/>
                </w:tcPr>
                <w:p w:rsidR="00583063" w:rsidRDefault="00583063" w:rsidP="00583063">
                  <w:pPr>
                    <w:rPr>
                      <w:rFonts w:cs="Arial"/>
                    </w:rPr>
                  </w:pPr>
                  <w:r>
                    <w:rPr>
                      <w:rFonts w:cs="Arial"/>
                    </w:rPr>
                    <w:t>0</w:t>
                  </w:r>
                </w:p>
              </w:tc>
              <w:tc>
                <w:tcPr>
                  <w:tcW w:w="547" w:type="pct"/>
                </w:tcPr>
                <w:p w:rsidR="00583063" w:rsidRDefault="00583063" w:rsidP="00583063">
                  <w:pPr>
                    <w:rPr>
                      <w:rFonts w:cs="Arial"/>
                    </w:rPr>
                  </w:pPr>
                  <w:r>
                    <w:rPr>
                      <w:rFonts w:cs="Arial"/>
                    </w:rPr>
                    <w:t>0</w:t>
                  </w:r>
                </w:p>
              </w:tc>
            </w:tr>
          </w:tbl>
          <w:p w:rsidR="00583063" w:rsidRDefault="00583063" w:rsidP="00583063">
            <w:pPr>
              <w:contextualSpacing/>
              <w:rPr>
                <w:i/>
                <w:lang w:eastAsia="en-US"/>
              </w:rPr>
            </w:pPr>
          </w:p>
          <w:p w:rsidR="00583063" w:rsidRDefault="00583063" w:rsidP="00933D1B">
            <w:pPr>
              <w:numPr>
                <w:ilvl w:val="0"/>
                <w:numId w:val="6"/>
              </w:numPr>
              <w:contextualSpacing/>
              <w:rPr>
                <w:lang w:eastAsia="en-US"/>
              </w:rPr>
            </w:pPr>
            <w:r w:rsidRPr="00F6710B">
              <w:rPr>
                <w:lang w:eastAsia="en-US"/>
              </w:rPr>
              <w:t xml:space="preserve">The majority of parents in all postcode areas </w:t>
            </w:r>
            <w:r>
              <w:rPr>
                <w:lang w:eastAsia="en-US"/>
              </w:rPr>
              <w:t xml:space="preserve">are satisfied with the quality of childcare during both term time and in the school holidays. Similarly, location of childcare provision was also considered by the majority in all areas to be good. </w:t>
            </w:r>
          </w:p>
          <w:p w:rsidR="00583063" w:rsidRPr="00F6710B" w:rsidRDefault="00583063" w:rsidP="00933D1B">
            <w:pPr>
              <w:numPr>
                <w:ilvl w:val="0"/>
                <w:numId w:val="6"/>
              </w:numPr>
              <w:contextualSpacing/>
              <w:rPr>
                <w:lang w:eastAsia="en-US"/>
              </w:rPr>
            </w:pPr>
            <w:r>
              <w:rPr>
                <w:lang w:eastAsia="en-US"/>
              </w:rPr>
              <w:t xml:space="preserve">However, when asked about the choice of childcare and the times of provision available, there was a higher level of difference. The highest level of </w:t>
            </w:r>
            <w:r w:rsidR="009225FB">
              <w:rPr>
                <w:lang w:eastAsia="en-US"/>
              </w:rPr>
              <w:t>dissatisfaction</w:t>
            </w:r>
            <w:r>
              <w:rPr>
                <w:lang w:eastAsia="en-US"/>
              </w:rPr>
              <w:t xml:space="preserve"> is seen in the expense of childcare.  </w:t>
            </w:r>
          </w:p>
          <w:p w:rsidR="00583063" w:rsidRPr="00BA354C" w:rsidRDefault="00583063" w:rsidP="00583063">
            <w:pPr>
              <w:ind w:left="360"/>
              <w:contextualSpacing/>
              <w:rPr>
                <w:i/>
                <w:lang w:eastAsia="en-US"/>
              </w:rPr>
            </w:pPr>
          </w:p>
          <w:p w:rsidR="00583063" w:rsidRDefault="00583063" w:rsidP="00583063">
            <w:pPr>
              <w:jc w:val="center"/>
              <w:rPr>
                <w:rFonts w:cs="Arial"/>
                <w:u w:val="single"/>
              </w:rPr>
            </w:pPr>
            <w:r w:rsidRPr="00014C63">
              <w:rPr>
                <w:rFonts w:cs="Arial"/>
                <w:u w:val="single"/>
              </w:rPr>
              <w:t>Satisfaction with Childcare Provision</w:t>
            </w:r>
          </w:p>
          <w:p w:rsidR="00583063" w:rsidRPr="00014C63" w:rsidRDefault="00583063" w:rsidP="00583063">
            <w:pPr>
              <w:rPr>
                <w:rFonts w:cs="Arial"/>
                <w:u w:val="single"/>
              </w:rPr>
            </w:pPr>
            <w:r>
              <w:rPr>
                <w:rFonts w:cs="Arial"/>
                <w:u w:val="single"/>
              </w:rPr>
              <w:t>Areas CF31 &amp; 32</w:t>
            </w:r>
          </w:p>
          <w:tbl>
            <w:tblPr>
              <w:tblStyle w:val="TableGrid"/>
              <w:tblW w:w="0" w:type="auto"/>
              <w:tblLook w:val="04A0" w:firstRow="1" w:lastRow="0" w:firstColumn="1" w:lastColumn="0" w:noHBand="0" w:noVBand="1"/>
            </w:tblPr>
            <w:tblGrid>
              <w:gridCol w:w="2929"/>
              <w:gridCol w:w="1116"/>
              <w:gridCol w:w="1271"/>
              <w:gridCol w:w="1198"/>
              <w:gridCol w:w="1573"/>
              <w:gridCol w:w="1398"/>
              <w:gridCol w:w="1436"/>
              <w:gridCol w:w="1395"/>
              <w:gridCol w:w="1458"/>
            </w:tblGrid>
            <w:tr w:rsidR="00583063" w:rsidTr="00583063">
              <w:tc>
                <w:tcPr>
                  <w:tcW w:w="3075" w:type="dxa"/>
                  <w:vMerge w:val="restart"/>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Area 1</w:t>
                  </w:r>
                </w:p>
              </w:tc>
              <w:tc>
                <w:tcPr>
                  <w:tcW w:w="5848" w:type="dxa"/>
                  <w:gridSpan w:val="4"/>
                </w:tcPr>
                <w:p w:rsidR="00583063" w:rsidRPr="002C6324" w:rsidRDefault="00583063" w:rsidP="00583063">
                  <w:pPr>
                    <w:jc w:val="center"/>
                    <w:rPr>
                      <w:rFonts w:cs="Arial"/>
                      <w:b/>
                    </w:rPr>
                  </w:pPr>
                  <w:r>
                    <w:rPr>
                      <w:rFonts w:cs="Arial"/>
                      <w:b/>
                    </w:rPr>
                    <w:t>Area 2</w:t>
                  </w:r>
                </w:p>
              </w:tc>
            </w:tr>
            <w:tr w:rsidR="00583063" w:rsidTr="00583063">
              <w:tc>
                <w:tcPr>
                  <w:tcW w:w="3075" w:type="dxa"/>
                  <w:vMerge/>
                </w:tcPr>
                <w:p w:rsidR="00583063" w:rsidRDefault="00583063" w:rsidP="00583063">
                  <w:pPr>
                    <w:rPr>
                      <w:rFonts w:cs="Arial"/>
                    </w:rPr>
                  </w:pPr>
                </w:p>
              </w:tc>
              <w:tc>
                <w:tcPr>
                  <w:tcW w:w="1144" w:type="dxa"/>
                </w:tcPr>
                <w:p w:rsidR="00583063" w:rsidRPr="002C6324" w:rsidRDefault="00583063" w:rsidP="00583063">
                  <w:pPr>
                    <w:rPr>
                      <w:rFonts w:cs="Arial"/>
                      <w:b/>
                    </w:rPr>
                  </w:pPr>
                  <w:r w:rsidRPr="002C6324">
                    <w:rPr>
                      <w:rFonts w:cs="Arial"/>
                      <w:b/>
                    </w:rPr>
                    <w:t>Agree</w:t>
                  </w:r>
                </w:p>
              </w:tc>
              <w:tc>
                <w:tcPr>
                  <w:tcW w:w="1276" w:type="dxa"/>
                </w:tcPr>
                <w:p w:rsidR="00583063" w:rsidRPr="002C6324" w:rsidRDefault="00583063" w:rsidP="00583063">
                  <w:pPr>
                    <w:rPr>
                      <w:rFonts w:cs="Arial"/>
                      <w:b/>
                    </w:rPr>
                  </w:pPr>
                  <w:r w:rsidRPr="002C6324">
                    <w:rPr>
                      <w:rFonts w:cs="Arial"/>
                      <w:b/>
                    </w:rPr>
                    <w:t>Disagree</w:t>
                  </w:r>
                </w:p>
              </w:tc>
              <w:tc>
                <w:tcPr>
                  <w:tcW w:w="1240" w:type="dxa"/>
                </w:tcPr>
                <w:p w:rsidR="00583063" w:rsidRPr="002C6324" w:rsidRDefault="00583063" w:rsidP="00583063">
                  <w:pPr>
                    <w:rPr>
                      <w:rFonts w:cs="Arial"/>
                      <w:b/>
                    </w:rPr>
                  </w:pPr>
                  <w:r w:rsidRPr="002C6324">
                    <w:rPr>
                      <w:rFonts w:cs="Arial"/>
                      <w:b/>
                    </w:rPr>
                    <w:t>Don’t Know</w:t>
                  </w:r>
                </w:p>
              </w:tc>
              <w:tc>
                <w:tcPr>
                  <w:tcW w:w="1591" w:type="dxa"/>
                </w:tcPr>
                <w:p w:rsidR="00583063" w:rsidRPr="002C6324" w:rsidRDefault="00583063" w:rsidP="00583063">
                  <w:pPr>
                    <w:jc w:val="center"/>
                    <w:rPr>
                      <w:rFonts w:cs="Arial"/>
                      <w:b/>
                    </w:rPr>
                  </w:pPr>
                  <w:r w:rsidRPr="002C6324">
                    <w:rPr>
                      <w:rFonts w:cs="Arial"/>
                      <w:b/>
                    </w:rPr>
                    <w:t>Not Applicable</w:t>
                  </w:r>
                </w:p>
              </w:tc>
              <w:tc>
                <w:tcPr>
                  <w:tcW w:w="1462" w:type="dxa"/>
                </w:tcPr>
                <w:p w:rsidR="00583063" w:rsidRPr="002C6324" w:rsidRDefault="00583063" w:rsidP="00583063">
                  <w:pPr>
                    <w:rPr>
                      <w:rFonts w:cs="Arial"/>
                      <w:b/>
                    </w:rPr>
                  </w:pPr>
                  <w:r w:rsidRPr="002C6324">
                    <w:rPr>
                      <w:rFonts w:cs="Arial"/>
                      <w:b/>
                    </w:rPr>
                    <w:t>Agree</w:t>
                  </w:r>
                </w:p>
              </w:tc>
              <w:tc>
                <w:tcPr>
                  <w:tcW w:w="1462" w:type="dxa"/>
                </w:tcPr>
                <w:p w:rsidR="00583063" w:rsidRPr="002C6324" w:rsidRDefault="00583063" w:rsidP="00583063">
                  <w:pPr>
                    <w:rPr>
                      <w:rFonts w:cs="Arial"/>
                      <w:b/>
                    </w:rPr>
                  </w:pPr>
                  <w:r w:rsidRPr="002C6324">
                    <w:rPr>
                      <w:rFonts w:cs="Arial"/>
                      <w:b/>
                    </w:rPr>
                    <w:t>Disagree</w:t>
                  </w:r>
                </w:p>
              </w:tc>
              <w:tc>
                <w:tcPr>
                  <w:tcW w:w="1462" w:type="dxa"/>
                </w:tcPr>
                <w:p w:rsidR="00583063" w:rsidRPr="002C6324" w:rsidRDefault="00583063" w:rsidP="00583063">
                  <w:pPr>
                    <w:rPr>
                      <w:rFonts w:cs="Arial"/>
                      <w:b/>
                    </w:rPr>
                  </w:pPr>
                  <w:r w:rsidRPr="002C6324">
                    <w:rPr>
                      <w:rFonts w:cs="Arial"/>
                      <w:b/>
                    </w:rPr>
                    <w:t>Don’t Know</w:t>
                  </w:r>
                </w:p>
              </w:tc>
              <w:tc>
                <w:tcPr>
                  <w:tcW w:w="1462" w:type="dxa"/>
                </w:tcPr>
                <w:p w:rsidR="00583063" w:rsidRPr="002C6324" w:rsidRDefault="00583063" w:rsidP="00583063">
                  <w:pPr>
                    <w:jc w:val="center"/>
                    <w:rPr>
                      <w:rFonts w:cs="Arial"/>
                      <w:b/>
                    </w:rPr>
                  </w:pPr>
                  <w:r w:rsidRPr="002C6324">
                    <w:rPr>
                      <w:rFonts w:cs="Arial"/>
                      <w:b/>
                    </w:rPr>
                    <w:t>Not Applicable</w:t>
                  </w:r>
                </w:p>
              </w:tc>
            </w:tr>
            <w:tr w:rsidR="00583063" w:rsidTr="00583063">
              <w:tc>
                <w:tcPr>
                  <w:tcW w:w="3075" w:type="dxa"/>
                </w:tcPr>
                <w:p w:rsidR="00583063" w:rsidRDefault="00583063" w:rsidP="00583063">
                  <w:pPr>
                    <w:rPr>
                      <w:rFonts w:cs="Arial"/>
                    </w:rPr>
                  </w:pPr>
                  <w:r>
                    <w:rPr>
                      <w:rFonts w:cs="Arial"/>
                    </w:rPr>
                    <w:t>I am satisfied with the quality of my childcare during term time</w:t>
                  </w:r>
                </w:p>
              </w:tc>
              <w:tc>
                <w:tcPr>
                  <w:tcW w:w="1144" w:type="dxa"/>
                </w:tcPr>
                <w:p w:rsidR="00583063" w:rsidRDefault="00583063" w:rsidP="00583063">
                  <w:pPr>
                    <w:rPr>
                      <w:rFonts w:cs="Arial"/>
                    </w:rPr>
                  </w:pPr>
                  <w:r>
                    <w:rPr>
                      <w:rFonts w:cs="Arial"/>
                    </w:rPr>
                    <w:t>37</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16</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I am satisfied with the quality of my childcare during school holidays</w:t>
                  </w:r>
                </w:p>
              </w:tc>
              <w:tc>
                <w:tcPr>
                  <w:tcW w:w="1144" w:type="dxa"/>
                </w:tcPr>
                <w:p w:rsidR="00583063" w:rsidRDefault="00583063" w:rsidP="00583063">
                  <w:pPr>
                    <w:rPr>
                      <w:rFonts w:cs="Arial"/>
                    </w:rPr>
                  </w:pPr>
                  <w:r>
                    <w:rPr>
                      <w:rFonts w:cs="Arial"/>
                    </w:rPr>
                    <w:t>23</w:t>
                  </w:r>
                </w:p>
              </w:tc>
              <w:tc>
                <w:tcPr>
                  <w:tcW w:w="1276" w:type="dxa"/>
                </w:tcPr>
                <w:p w:rsidR="00583063" w:rsidRDefault="00583063" w:rsidP="00583063">
                  <w:pPr>
                    <w:rPr>
                      <w:rFonts w:cs="Arial"/>
                    </w:rPr>
                  </w:pPr>
                  <w:r>
                    <w:rPr>
                      <w:rFonts w:cs="Arial"/>
                    </w:rPr>
                    <w:t>5</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r>
                    <w:rPr>
                      <w:rFonts w:cs="Arial"/>
                    </w:rPr>
                    <w:t>13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4</w:t>
                  </w:r>
                </w:p>
              </w:tc>
            </w:tr>
            <w:tr w:rsidR="00583063" w:rsidTr="00583063">
              <w:tc>
                <w:tcPr>
                  <w:tcW w:w="3075" w:type="dxa"/>
                </w:tcPr>
                <w:p w:rsidR="00583063" w:rsidRDefault="00583063" w:rsidP="00583063">
                  <w:pPr>
                    <w:rPr>
                      <w:rFonts w:cs="Arial"/>
                    </w:rPr>
                  </w:pPr>
                  <w:r>
                    <w:rPr>
                      <w:rFonts w:cs="Arial"/>
                    </w:rPr>
                    <w:t>There is a good choice of childcare in the County</w:t>
                  </w:r>
                </w:p>
              </w:tc>
              <w:tc>
                <w:tcPr>
                  <w:tcW w:w="1144" w:type="dxa"/>
                </w:tcPr>
                <w:p w:rsidR="00583063" w:rsidRDefault="00583063" w:rsidP="00583063">
                  <w:pPr>
                    <w:rPr>
                      <w:rFonts w:cs="Arial"/>
                    </w:rPr>
                  </w:pPr>
                  <w:r>
                    <w:rPr>
                      <w:rFonts w:cs="Arial"/>
                    </w:rPr>
                    <w:t>15</w:t>
                  </w:r>
                </w:p>
              </w:tc>
              <w:tc>
                <w:tcPr>
                  <w:tcW w:w="1276" w:type="dxa"/>
                </w:tcPr>
                <w:p w:rsidR="00583063" w:rsidRDefault="00583063" w:rsidP="00583063">
                  <w:pPr>
                    <w:rPr>
                      <w:rFonts w:cs="Arial"/>
                    </w:rPr>
                  </w:pPr>
                  <w:r>
                    <w:rPr>
                      <w:rFonts w:cs="Arial"/>
                    </w:rPr>
                    <w:t>15</w:t>
                  </w:r>
                </w:p>
              </w:tc>
              <w:tc>
                <w:tcPr>
                  <w:tcW w:w="1240"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lastRenderedPageBreak/>
                    <w:t>Childcare isn’t available at the time required</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Pr>
                      <w:rFonts w:cs="Arial"/>
                    </w:rPr>
                    <w:t>11</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There is little choice in the types of childcare available and the services offered</w:t>
                  </w:r>
                </w:p>
              </w:tc>
              <w:tc>
                <w:tcPr>
                  <w:tcW w:w="1144" w:type="dxa"/>
                </w:tcPr>
                <w:p w:rsidR="00583063" w:rsidRDefault="00583063" w:rsidP="00583063">
                  <w:pPr>
                    <w:rPr>
                      <w:rFonts w:cs="Arial"/>
                    </w:rPr>
                  </w:pPr>
                  <w:r>
                    <w:rPr>
                      <w:rFonts w:cs="Arial"/>
                    </w:rPr>
                    <w:t>15</w:t>
                  </w:r>
                </w:p>
              </w:tc>
              <w:tc>
                <w:tcPr>
                  <w:tcW w:w="1276" w:type="dxa"/>
                </w:tcPr>
                <w:p w:rsidR="00583063" w:rsidRDefault="00583063" w:rsidP="00583063">
                  <w:pPr>
                    <w:rPr>
                      <w:rFonts w:cs="Arial"/>
                    </w:rPr>
                  </w:pPr>
                  <w:r>
                    <w:rPr>
                      <w:rFonts w:cs="Arial"/>
                    </w:rPr>
                    <w:t>10</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9</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Childcare is well located</w:t>
                  </w:r>
                </w:p>
              </w:tc>
              <w:tc>
                <w:tcPr>
                  <w:tcW w:w="1144" w:type="dxa"/>
                </w:tcPr>
                <w:p w:rsidR="00583063" w:rsidRDefault="00583063" w:rsidP="00583063">
                  <w:pPr>
                    <w:rPr>
                      <w:rFonts w:cs="Arial"/>
                    </w:rPr>
                  </w:pPr>
                  <w:r>
                    <w:rPr>
                      <w:rFonts w:cs="Arial"/>
                    </w:rPr>
                    <w:t>31</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9</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No childcare available for the age of my child</w:t>
                  </w:r>
                </w:p>
              </w:tc>
              <w:tc>
                <w:tcPr>
                  <w:tcW w:w="1144" w:type="dxa"/>
                </w:tcPr>
                <w:p w:rsidR="00583063" w:rsidRDefault="00583063" w:rsidP="00583063">
                  <w:pPr>
                    <w:rPr>
                      <w:rFonts w:cs="Arial"/>
                    </w:rPr>
                  </w:pPr>
                  <w:r>
                    <w:rPr>
                      <w:rFonts w:cs="Arial"/>
                    </w:rPr>
                    <w:t>3</w:t>
                  </w:r>
                </w:p>
              </w:tc>
              <w:tc>
                <w:tcPr>
                  <w:tcW w:w="1276" w:type="dxa"/>
                </w:tcPr>
                <w:p w:rsidR="00583063" w:rsidRPr="00751A28" w:rsidRDefault="00583063" w:rsidP="00583063">
                  <w:pPr>
                    <w:rPr>
                      <w:rFonts w:cs="Arial"/>
                    </w:rPr>
                  </w:pPr>
                  <w:r w:rsidRPr="00751A28">
                    <w:rPr>
                      <w:rFonts w:cs="Arial"/>
                    </w:rPr>
                    <w:t>24</w:t>
                  </w:r>
                </w:p>
              </w:tc>
              <w:tc>
                <w:tcPr>
                  <w:tcW w:w="1240" w:type="dxa"/>
                </w:tcPr>
                <w:p w:rsidR="00583063" w:rsidRPr="00751A28" w:rsidRDefault="00583063" w:rsidP="00583063">
                  <w:pPr>
                    <w:rPr>
                      <w:rFonts w:cs="Arial"/>
                    </w:rPr>
                  </w:pPr>
                  <w:r w:rsidRPr="00751A28">
                    <w:rPr>
                      <w:rFonts w:cs="Arial"/>
                    </w:rPr>
                    <w:t>1</w:t>
                  </w:r>
                </w:p>
              </w:tc>
              <w:tc>
                <w:tcPr>
                  <w:tcW w:w="1591" w:type="dxa"/>
                </w:tcPr>
                <w:p w:rsidR="00583063" w:rsidRPr="00751A28" w:rsidRDefault="00583063" w:rsidP="00583063">
                  <w:pPr>
                    <w:rPr>
                      <w:rFonts w:cs="Arial"/>
                    </w:rPr>
                  </w:pPr>
                  <w:r w:rsidRPr="00751A28">
                    <w:rPr>
                      <w:rFonts w:cs="Arial"/>
                    </w:rPr>
                    <w:t>7</w:t>
                  </w:r>
                </w:p>
              </w:tc>
              <w:tc>
                <w:tcPr>
                  <w:tcW w:w="1462" w:type="dxa"/>
                </w:tcPr>
                <w:p w:rsidR="00583063" w:rsidRPr="00751A28" w:rsidRDefault="00583063" w:rsidP="00583063">
                  <w:pPr>
                    <w:rPr>
                      <w:rFonts w:cs="Arial"/>
                    </w:rPr>
                  </w:pPr>
                  <w:r w:rsidRPr="00751A28">
                    <w:rPr>
                      <w:rFonts w:cs="Arial"/>
                    </w:rPr>
                    <w:t>3</w:t>
                  </w:r>
                </w:p>
              </w:tc>
              <w:tc>
                <w:tcPr>
                  <w:tcW w:w="1462" w:type="dxa"/>
                </w:tcPr>
                <w:p w:rsidR="00583063" w:rsidRPr="00751A28" w:rsidRDefault="00583063" w:rsidP="00583063">
                  <w:pPr>
                    <w:rPr>
                      <w:rFonts w:cs="Arial"/>
                    </w:rPr>
                  </w:pPr>
                  <w:r w:rsidRPr="00751A28">
                    <w:rPr>
                      <w:rFonts w:cs="Arial"/>
                    </w:rPr>
                    <w:t>7</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r>
            <w:tr w:rsidR="00583063" w:rsidTr="00583063">
              <w:tc>
                <w:tcPr>
                  <w:tcW w:w="3075" w:type="dxa"/>
                </w:tcPr>
                <w:p w:rsidR="00583063" w:rsidRDefault="00583063" w:rsidP="00583063">
                  <w:pPr>
                    <w:rPr>
                      <w:rFonts w:cs="Arial"/>
                    </w:rPr>
                  </w:pPr>
                  <w:r>
                    <w:rPr>
                      <w:rFonts w:cs="Arial"/>
                    </w:rPr>
                    <w:t>Childcare caters for my child/children’s needs</w:t>
                  </w:r>
                </w:p>
              </w:tc>
              <w:tc>
                <w:tcPr>
                  <w:tcW w:w="1144" w:type="dxa"/>
                </w:tcPr>
                <w:p w:rsidR="00583063" w:rsidRDefault="00583063" w:rsidP="00583063">
                  <w:pPr>
                    <w:rPr>
                      <w:rFonts w:cs="Arial"/>
                    </w:rPr>
                  </w:pPr>
                  <w:r>
                    <w:rPr>
                      <w:rFonts w:cs="Arial"/>
                    </w:rPr>
                    <w:t>30</w:t>
                  </w:r>
                </w:p>
              </w:tc>
              <w:tc>
                <w:tcPr>
                  <w:tcW w:w="1276" w:type="dxa"/>
                </w:tcPr>
                <w:p w:rsidR="00583063" w:rsidRPr="00751A28" w:rsidRDefault="00583063" w:rsidP="00583063">
                  <w:pPr>
                    <w:rPr>
                      <w:rFonts w:cs="Arial"/>
                    </w:rPr>
                  </w:pPr>
                  <w:r w:rsidRPr="00751A28">
                    <w:rPr>
                      <w:rFonts w:cs="Arial"/>
                    </w:rPr>
                    <w:t>4</w:t>
                  </w:r>
                </w:p>
              </w:tc>
              <w:tc>
                <w:tcPr>
                  <w:tcW w:w="1240" w:type="dxa"/>
                </w:tcPr>
                <w:p w:rsidR="00583063" w:rsidRPr="00751A28" w:rsidRDefault="00583063" w:rsidP="00583063">
                  <w:pPr>
                    <w:rPr>
                      <w:rFonts w:cs="Arial"/>
                    </w:rPr>
                  </w:pPr>
                </w:p>
              </w:tc>
              <w:tc>
                <w:tcPr>
                  <w:tcW w:w="1591" w:type="dxa"/>
                </w:tcPr>
                <w:p w:rsidR="00583063" w:rsidRPr="00751A28" w:rsidRDefault="00583063" w:rsidP="00583063">
                  <w:pPr>
                    <w:rPr>
                      <w:rFonts w:cs="Arial"/>
                    </w:rPr>
                  </w:pPr>
                  <w:r w:rsidRPr="00751A28">
                    <w:rPr>
                      <w:rFonts w:cs="Arial"/>
                    </w:rPr>
                    <w:t>2</w:t>
                  </w:r>
                </w:p>
              </w:tc>
              <w:tc>
                <w:tcPr>
                  <w:tcW w:w="1462" w:type="dxa"/>
                </w:tcPr>
                <w:p w:rsidR="00583063" w:rsidRPr="00751A28" w:rsidRDefault="00583063" w:rsidP="00583063">
                  <w:pPr>
                    <w:rPr>
                      <w:rFonts w:cs="Arial"/>
                    </w:rPr>
                  </w:pPr>
                  <w:r w:rsidRPr="00751A28">
                    <w:rPr>
                      <w:rFonts w:cs="Arial"/>
                    </w:rPr>
                    <w:t>13</w:t>
                  </w:r>
                </w:p>
              </w:tc>
              <w:tc>
                <w:tcPr>
                  <w:tcW w:w="1462" w:type="dxa"/>
                </w:tcPr>
                <w:p w:rsidR="00583063" w:rsidRPr="00751A28" w:rsidRDefault="00583063" w:rsidP="00583063">
                  <w:pPr>
                    <w:rPr>
                      <w:rFonts w:cs="Arial"/>
                    </w:rPr>
                  </w:pP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I would like my child/children to attend more registered childcare (increase in hours)</w:t>
                  </w:r>
                </w:p>
              </w:tc>
              <w:tc>
                <w:tcPr>
                  <w:tcW w:w="1144" w:type="dxa"/>
                </w:tcPr>
                <w:p w:rsidR="00583063" w:rsidRPr="00751A28" w:rsidRDefault="00583063" w:rsidP="00583063">
                  <w:pPr>
                    <w:rPr>
                      <w:rFonts w:cs="Arial"/>
                    </w:rPr>
                  </w:pPr>
                  <w:r w:rsidRPr="00751A28">
                    <w:rPr>
                      <w:rFonts w:cs="Arial"/>
                    </w:rPr>
                    <w:t>12</w:t>
                  </w:r>
                </w:p>
              </w:tc>
              <w:tc>
                <w:tcPr>
                  <w:tcW w:w="1276" w:type="dxa"/>
                </w:tcPr>
                <w:p w:rsidR="00583063" w:rsidRPr="00751A28" w:rsidRDefault="00583063" w:rsidP="00583063">
                  <w:pPr>
                    <w:rPr>
                      <w:rFonts w:cs="Arial"/>
                    </w:rPr>
                  </w:pPr>
                  <w:r w:rsidRPr="00751A28">
                    <w:rPr>
                      <w:rFonts w:cs="Arial"/>
                    </w:rPr>
                    <w:t>13</w:t>
                  </w:r>
                </w:p>
              </w:tc>
              <w:tc>
                <w:tcPr>
                  <w:tcW w:w="1240" w:type="dxa"/>
                </w:tcPr>
                <w:p w:rsidR="00583063" w:rsidRPr="00751A28" w:rsidRDefault="00583063" w:rsidP="00583063">
                  <w:pPr>
                    <w:rPr>
                      <w:rFonts w:cs="Arial"/>
                    </w:rPr>
                  </w:pPr>
                  <w:r w:rsidRPr="00751A28">
                    <w:rPr>
                      <w:rFonts w:cs="Arial"/>
                    </w:rPr>
                    <w:t>2</w:t>
                  </w:r>
                </w:p>
              </w:tc>
              <w:tc>
                <w:tcPr>
                  <w:tcW w:w="1591" w:type="dxa"/>
                </w:tcPr>
                <w:p w:rsidR="00583063" w:rsidRPr="00751A28" w:rsidRDefault="00583063" w:rsidP="00583063">
                  <w:pPr>
                    <w:rPr>
                      <w:rFonts w:cs="Arial"/>
                    </w:rPr>
                  </w:pPr>
                  <w:r w:rsidRPr="00751A28">
                    <w:rPr>
                      <w:rFonts w:cs="Arial"/>
                    </w:rPr>
                    <w:t>4</w:t>
                  </w:r>
                </w:p>
              </w:tc>
              <w:tc>
                <w:tcPr>
                  <w:tcW w:w="1462" w:type="dxa"/>
                </w:tcPr>
                <w:p w:rsidR="00583063" w:rsidRPr="00751A28" w:rsidRDefault="00583063" w:rsidP="00583063">
                  <w:pPr>
                    <w:rPr>
                      <w:rFonts w:cs="Arial"/>
                    </w:rPr>
                  </w:pPr>
                  <w:r w:rsidRPr="00751A28">
                    <w:rPr>
                      <w:rFonts w:cs="Arial"/>
                    </w:rPr>
                    <w:t>11</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Childcare is too expensive</w:t>
                  </w:r>
                </w:p>
              </w:tc>
              <w:tc>
                <w:tcPr>
                  <w:tcW w:w="1144" w:type="dxa"/>
                </w:tcPr>
                <w:p w:rsidR="00583063" w:rsidRPr="00751A28" w:rsidRDefault="00583063" w:rsidP="00583063">
                  <w:pPr>
                    <w:rPr>
                      <w:rFonts w:cs="Arial"/>
                    </w:rPr>
                  </w:pPr>
                  <w:r w:rsidRPr="00751A28">
                    <w:rPr>
                      <w:rFonts w:cs="Arial"/>
                    </w:rPr>
                    <w:t>33</w:t>
                  </w:r>
                </w:p>
              </w:tc>
              <w:tc>
                <w:tcPr>
                  <w:tcW w:w="1276" w:type="dxa"/>
                </w:tcPr>
                <w:p w:rsidR="00583063" w:rsidRPr="00751A28" w:rsidRDefault="00583063" w:rsidP="00583063">
                  <w:pPr>
                    <w:rPr>
                      <w:rFonts w:cs="Arial"/>
                    </w:rPr>
                  </w:pPr>
                  <w:r w:rsidRPr="00751A28">
                    <w:rPr>
                      <w:rFonts w:cs="Arial"/>
                    </w:rPr>
                    <w:t>2</w:t>
                  </w:r>
                </w:p>
              </w:tc>
              <w:tc>
                <w:tcPr>
                  <w:tcW w:w="1240" w:type="dxa"/>
                </w:tcPr>
                <w:p w:rsidR="00583063" w:rsidRPr="00751A28" w:rsidRDefault="00583063" w:rsidP="00583063">
                  <w:pPr>
                    <w:rPr>
                      <w:rFonts w:cs="Arial"/>
                    </w:rPr>
                  </w:pPr>
                  <w:r w:rsidRPr="00751A28">
                    <w:rPr>
                      <w:rFonts w:cs="Arial"/>
                    </w:rPr>
                    <w:t>1</w:t>
                  </w:r>
                </w:p>
              </w:tc>
              <w:tc>
                <w:tcPr>
                  <w:tcW w:w="1591" w:type="dxa"/>
                </w:tcPr>
                <w:p w:rsidR="00583063" w:rsidRPr="00751A28" w:rsidRDefault="00583063" w:rsidP="00583063">
                  <w:pPr>
                    <w:rPr>
                      <w:rFonts w:cs="Arial"/>
                    </w:rPr>
                  </w:pPr>
                  <w:r w:rsidRPr="00751A28">
                    <w:rPr>
                      <w:rFonts w:cs="Arial"/>
                    </w:rPr>
                    <w:t>2</w:t>
                  </w:r>
                </w:p>
              </w:tc>
              <w:tc>
                <w:tcPr>
                  <w:tcW w:w="1462" w:type="dxa"/>
                </w:tcPr>
                <w:p w:rsidR="00583063" w:rsidRPr="00751A28" w:rsidRDefault="00583063" w:rsidP="00583063">
                  <w:pPr>
                    <w:rPr>
                      <w:rFonts w:cs="Arial"/>
                    </w:rPr>
                  </w:pPr>
                  <w:r w:rsidRPr="00751A28">
                    <w:rPr>
                      <w:rFonts w:cs="Arial"/>
                    </w:rPr>
                    <w:t>14</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I would prefer to use family/friends for childcare</w:t>
                  </w:r>
                </w:p>
              </w:tc>
              <w:tc>
                <w:tcPr>
                  <w:tcW w:w="1144" w:type="dxa"/>
                </w:tcPr>
                <w:p w:rsidR="00583063" w:rsidRDefault="00583063" w:rsidP="00583063">
                  <w:pPr>
                    <w:rPr>
                      <w:rFonts w:cs="Arial"/>
                    </w:rPr>
                  </w:pPr>
                  <w:r>
                    <w:rPr>
                      <w:rFonts w:cs="Arial"/>
                    </w:rPr>
                    <w:t>13</w:t>
                  </w:r>
                </w:p>
              </w:tc>
              <w:tc>
                <w:tcPr>
                  <w:tcW w:w="1276" w:type="dxa"/>
                </w:tcPr>
                <w:p w:rsidR="00583063" w:rsidRDefault="00583063" w:rsidP="00583063">
                  <w:pPr>
                    <w:rPr>
                      <w:rFonts w:cs="Arial"/>
                    </w:rPr>
                  </w:pPr>
                  <w:r>
                    <w:rPr>
                      <w:rFonts w:cs="Arial"/>
                    </w:rPr>
                    <w:t>9</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10</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bl>
          <w:p w:rsidR="00583063" w:rsidRDefault="00583063" w:rsidP="00583063"/>
          <w:tbl>
            <w:tblPr>
              <w:tblStyle w:val="TableGrid"/>
              <w:tblW w:w="0" w:type="auto"/>
              <w:tblLook w:val="04A0" w:firstRow="1" w:lastRow="0" w:firstColumn="1" w:lastColumn="0" w:noHBand="0" w:noVBand="1"/>
            </w:tblPr>
            <w:tblGrid>
              <w:gridCol w:w="2923"/>
              <w:gridCol w:w="1117"/>
              <w:gridCol w:w="1271"/>
              <w:gridCol w:w="1199"/>
              <w:gridCol w:w="1573"/>
              <w:gridCol w:w="1400"/>
              <w:gridCol w:w="1436"/>
              <w:gridCol w:w="1397"/>
              <w:gridCol w:w="1458"/>
            </w:tblGrid>
            <w:tr w:rsidR="00583063" w:rsidTr="00583063">
              <w:tc>
                <w:tcPr>
                  <w:tcW w:w="3075" w:type="dxa"/>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Area 1</w:t>
                  </w:r>
                </w:p>
              </w:tc>
              <w:tc>
                <w:tcPr>
                  <w:tcW w:w="5848" w:type="dxa"/>
                  <w:gridSpan w:val="4"/>
                </w:tcPr>
                <w:p w:rsidR="00583063" w:rsidRPr="002C6324" w:rsidRDefault="00583063" w:rsidP="00583063">
                  <w:pPr>
                    <w:jc w:val="center"/>
                    <w:rPr>
                      <w:rFonts w:cs="Arial"/>
                      <w:b/>
                    </w:rPr>
                  </w:pPr>
                  <w:r>
                    <w:rPr>
                      <w:rFonts w:cs="Arial"/>
                      <w:b/>
                    </w:rPr>
                    <w:t>Area 2</w:t>
                  </w:r>
                </w:p>
              </w:tc>
            </w:tr>
            <w:tr w:rsidR="00583063" w:rsidTr="00583063">
              <w:tc>
                <w:tcPr>
                  <w:tcW w:w="3075" w:type="dxa"/>
                </w:tcPr>
                <w:p w:rsidR="00583063" w:rsidRDefault="00583063" w:rsidP="00583063">
                  <w:pPr>
                    <w:rPr>
                      <w:rFonts w:cs="Arial"/>
                    </w:rPr>
                  </w:pPr>
                </w:p>
              </w:tc>
              <w:tc>
                <w:tcPr>
                  <w:tcW w:w="1144" w:type="dxa"/>
                </w:tcPr>
                <w:p w:rsidR="00583063" w:rsidRPr="002C6324" w:rsidRDefault="00583063" w:rsidP="00583063">
                  <w:pPr>
                    <w:rPr>
                      <w:rFonts w:cs="Arial"/>
                      <w:b/>
                    </w:rPr>
                  </w:pPr>
                  <w:r w:rsidRPr="002C6324">
                    <w:rPr>
                      <w:rFonts w:cs="Arial"/>
                      <w:b/>
                    </w:rPr>
                    <w:t>Agree</w:t>
                  </w:r>
                </w:p>
              </w:tc>
              <w:tc>
                <w:tcPr>
                  <w:tcW w:w="1276" w:type="dxa"/>
                </w:tcPr>
                <w:p w:rsidR="00583063" w:rsidRPr="002C6324" w:rsidRDefault="00583063" w:rsidP="00583063">
                  <w:pPr>
                    <w:rPr>
                      <w:rFonts w:cs="Arial"/>
                      <w:b/>
                    </w:rPr>
                  </w:pPr>
                  <w:r w:rsidRPr="002C6324">
                    <w:rPr>
                      <w:rFonts w:cs="Arial"/>
                      <w:b/>
                    </w:rPr>
                    <w:t>Disagree</w:t>
                  </w:r>
                </w:p>
              </w:tc>
              <w:tc>
                <w:tcPr>
                  <w:tcW w:w="1240" w:type="dxa"/>
                </w:tcPr>
                <w:p w:rsidR="00583063" w:rsidRPr="002C6324" w:rsidRDefault="00583063" w:rsidP="00583063">
                  <w:pPr>
                    <w:rPr>
                      <w:rFonts w:cs="Arial"/>
                      <w:b/>
                    </w:rPr>
                  </w:pPr>
                  <w:r w:rsidRPr="002C6324">
                    <w:rPr>
                      <w:rFonts w:cs="Arial"/>
                      <w:b/>
                    </w:rPr>
                    <w:t>Don’t Know</w:t>
                  </w:r>
                </w:p>
              </w:tc>
              <w:tc>
                <w:tcPr>
                  <w:tcW w:w="1591" w:type="dxa"/>
                </w:tcPr>
                <w:p w:rsidR="00583063" w:rsidRPr="002C6324" w:rsidRDefault="00583063" w:rsidP="00583063">
                  <w:pPr>
                    <w:jc w:val="center"/>
                    <w:rPr>
                      <w:rFonts w:cs="Arial"/>
                      <w:b/>
                    </w:rPr>
                  </w:pPr>
                  <w:r w:rsidRPr="002C6324">
                    <w:rPr>
                      <w:rFonts w:cs="Arial"/>
                      <w:b/>
                    </w:rPr>
                    <w:t>Not Applicable</w:t>
                  </w:r>
                </w:p>
              </w:tc>
              <w:tc>
                <w:tcPr>
                  <w:tcW w:w="1462" w:type="dxa"/>
                </w:tcPr>
                <w:p w:rsidR="00583063" w:rsidRPr="002C6324" w:rsidRDefault="00583063" w:rsidP="00583063">
                  <w:pPr>
                    <w:rPr>
                      <w:rFonts w:cs="Arial"/>
                      <w:b/>
                    </w:rPr>
                  </w:pPr>
                  <w:r w:rsidRPr="002C6324">
                    <w:rPr>
                      <w:rFonts w:cs="Arial"/>
                      <w:b/>
                    </w:rPr>
                    <w:t>Agree</w:t>
                  </w:r>
                </w:p>
              </w:tc>
              <w:tc>
                <w:tcPr>
                  <w:tcW w:w="1462" w:type="dxa"/>
                </w:tcPr>
                <w:p w:rsidR="00583063" w:rsidRPr="002C6324" w:rsidRDefault="00583063" w:rsidP="00583063">
                  <w:pPr>
                    <w:rPr>
                      <w:rFonts w:cs="Arial"/>
                      <w:b/>
                    </w:rPr>
                  </w:pPr>
                  <w:r w:rsidRPr="002C6324">
                    <w:rPr>
                      <w:rFonts w:cs="Arial"/>
                      <w:b/>
                    </w:rPr>
                    <w:t>Disagree</w:t>
                  </w:r>
                </w:p>
              </w:tc>
              <w:tc>
                <w:tcPr>
                  <w:tcW w:w="1462" w:type="dxa"/>
                </w:tcPr>
                <w:p w:rsidR="00583063" w:rsidRPr="002C6324" w:rsidRDefault="00583063" w:rsidP="00583063">
                  <w:pPr>
                    <w:rPr>
                      <w:rFonts w:cs="Arial"/>
                      <w:b/>
                    </w:rPr>
                  </w:pPr>
                  <w:r w:rsidRPr="002C6324">
                    <w:rPr>
                      <w:rFonts w:cs="Arial"/>
                      <w:b/>
                    </w:rPr>
                    <w:t>Don’t Know</w:t>
                  </w:r>
                </w:p>
              </w:tc>
              <w:tc>
                <w:tcPr>
                  <w:tcW w:w="1462" w:type="dxa"/>
                </w:tcPr>
                <w:p w:rsidR="00583063" w:rsidRPr="002C6324" w:rsidRDefault="00583063" w:rsidP="00583063">
                  <w:pPr>
                    <w:jc w:val="center"/>
                    <w:rPr>
                      <w:rFonts w:cs="Arial"/>
                      <w:b/>
                    </w:rPr>
                  </w:pPr>
                  <w:r w:rsidRPr="002C6324">
                    <w:rPr>
                      <w:rFonts w:cs="Arial"/>
                      <w:b/>
                    </w:rPr>
                    <w:t>Not Applicable</w:t>
                  </w:r>
                </w:p>
              </w:tc>
            </w:tr>
            <w:tr w:rsidR="00583063" w:rsidTr="00583063">
              <w:tc>
                <w:tcPr>
                  <w:tcW w:w="3075" w:type="dxa"/>
                </w:tcPr>
                <w:p w:rsidR="00583063" w:rsidRDefault="00583063" w:rsidP="00583063">
                  <w:pPr>
                    <w:rPr>
                      <w:rFonts w:cs="Arial"/>
                    </w:rPr>
                  </w:pPr>
                  <w:r>
                    <w:rPr>
                      <w:rFonts w:cs="Arial"/>
                    </w:rPr>
                    <w:t>I have a problem with childcare arrangements that break down or are unreliable</w:t>
                  </w:r>
                </w:p>
              </w:tc>
              <w:tc>
                <w:tcPr>
                  <w:tcW w:w="1144" w:type="dxa"/>
                </w:tcPr>
                <w:p w:rsidR="00583063" w:rsidRDefault="00583063" w:rsidP="00583063">
                  <w:pPr>
                    <w:rPr>
                      <w:rFonts w:cs="Arial"/>
                    </w:rPr>
                  </w:pPr>
                  <w:r>
                    <w:rPr>
                      <w:rFonts w:cs="Arial"/>
                    </w:rPr>
                    <w:t>5</w:t>
                  </w:r>
                </w:p>
              </w:tc>
              <w:tc>
                <w:tcPr>
                  <w:tcW w:w="1276" w:type="dxa"/>
                </w:tcPr>
                <w:p w:rsidR="00583063" w:rsidRDefault="00583063" w:rsidP="00583063">
                  <w:pPr>
                    <w:rPr>
                      <w:rFonts w:cs="Arial"/>
                    </w:rPr>
                  </w:pPr>
                  <w:r>
                    <w:rPr>
                      <w:rFonts w:cs="Arial"/>
                    </w:rPr>
                    <w:t>14</w:t>
                  </w:r>
                </w:p>
              </w:tc>
              <w:tc>
                <w:tcPr>
                  <w:tcW w:w="1240" w:type="dxa"/>
                </w:tcPr>
                <w:p w:rsidR="00583063" w:rsidRDefault="00583063" w:rsidP="00583063">
                  <w:pPr>
                    <w:rPr>
                      <w:rFonts w:cs="Arial"/>
                    </w:rPr>
                  </w:pPr>
                  <w:r>
                    <w:rPr>
                      <w:rFonts w:cs="Arial"/>
                    </w:rPr>
                    <w:t>3</w:t>
                  </w:r>
                </w:p>
              </w:tc>
              <w:tc>
                <w:tcPr>
                  <w:tcW w:w="1591" w:type="dxa"/>
                </w:tcPr>
                <w:p w:rsidR="00583063" w:rsidRDefault="00583063" w:rsidP="00583063">
                  <w:pPr>
                    <w:rPr>
                      <w:rFonts w:cs="Arial"/>
                    </w:rPr>
                  </w:pPr>
                  <w:r>
                    <w:rPr>
                      <w:rFonts w:cs="Arial"/>
                    </w:rPr>
                    <w:t>10</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Lack of childcare is a barrier to me accessing employment or training</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10</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13</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8</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5</w:t>
                  </w:r>
                </w:p>
              </w:tc>
            </w:tr>
            <w:tr w:rsidR="00583063" w:rsidTr="00583063">
              <w:tc>
                <w:tcPr>
                  <w:tcW w:w="3075" w:type="dxa"/>
                </w:tcPr>
                <w:p w:rsidR="00583063" w:rsidRDefault="00583063" w:rsidP="00583063">
                  <w:pPr>
                    <w:rPr>
                      <w:rFonts w:cs="Arial"/>
                    </w:rPr>
                  </w:pPr>
                  <w:r>
                    <w:rPr>
                      <w:rFonts w:cs="Arial"/>
                    </w:rPr>
                    <w:t xml:space="preserve">I know where to find out </w:t>
                  </w:r>
                  <w:r>
                    <w:rPr>
                      <w:rFonts w:cs="Arial"/>
                    </w:rPr>
                    <w:lastRenderedPageBreak/>
                    <w:t>information about childcare</w:t>
                  </w:r>
                </w:p>
              </w:tc>
              <w:tc>
                <w:tcPr>
                  <w:tcW w:w="1144" w:type="dxa"/>
                </w:tcPr>
                <w:p w:rsidR="00583063" w:rsidRDefault="00583063" w:rsidP="00583063">
                  <w:pPr>
                    <w:rPr>
                      <w:rFonts w:cs="Arial"/>
                    </w:rPr>
                  </w:pPr>
                  <w:r>
                    <w:rPr>
                      <w:rFonts w:cs="Arial"/>
                    </w:rPr>
                    <w:lastRenderedPageBreak/>
                    <w:t>17</w:t>
                  </w:r>
                </w:p>
              </w:tc>
              <w:tc>
                <w:tcPr>
                  <w:tcW w:w="1276" w:type="dxa"/>
                </w:tcPr>
                <w:p w:rsidR="00583063" w:rsidRDefault="00583063" w:rsidP="00583063">
                  <w:pPr>
                    <w:rPr>
                      <w:rFonts w:cs="Arial"/>
                    </w:rPr>
                  </w:pPr>
                  <w:r>
                    <w:rPr>
                      <w:rFonts w:cs="Arial"/>
                    </w:rPr>
                    <w:t>12</w:t>
                  </w:r>
                </w:p>
              </w:tc>
              <w:tc>
                <w:tcPr>
                  <w:tcW w:w="1240"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lastRenderedPageBreak/>
                    <w:t>I know where to find information on financial assistance for childcare</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sidRPr="00D733D5">
                    <w:rPr>
                      <w:rFonts w:cs="Arial"/>
                      <w:highlight w:val="yellow"/>
                    </w:rPr>
                    <w:t>16</w:t>
                  </w:r>
                </w:p>
              </w:tc>
              <w:tc>
                <w:tcPr>
                  <w:tcW w:w="1240"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There is enough Welsh Medium childcare</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7</w:t>
                  </w:r>
                </w:p>
              </w:tc>
              <w:tc>
                <w:tcPr>
                  <w:tcW w:w="1240" w:type="dxa"/>
                </w:tcPr>
                <w:p w:rsidR="00583063" w:rsidRDefault="00583063" w:rsidP="00583063">
                  <w:pPr>
                    <w:rPr>
                      <w:rFonts w:cs="Arial"/>
                    </w:rPr>
                  </w:pPr>
                  <w:r>
                    <w:rPr>
                      <w:rFonts w:cs="Arial"/>
                    </w:rPr>
                    <w:t>4</w:t>
                  </w:r>
                </w:p>
              </w:tc>
              <w:tc>
                <w:tcPr>
                  <w:tcW w:w="1591"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There is enough childcare available in the language of my choice</w:t>
                  </w:r>
                </w:p>
              </w:tc>
              <w:tc>
                <w:tcPr>
                  <w:tcW w:w="1144" w:type="dxa"/>
                </w:tcPr>
                <w:p w:rsidR="00583063" w:rsidRDefault="00583063" w:rsidP="00583063">
                  <w:pPr>
                    <w:rPr>
                      <w:rFonts w:cs="Arial"/>
                    </w:rPr>
                  </w:pPr>
                  <w:r>
                    <w:rPr>
                      <w:rFonts w:cs="Arial"/>
                    </w:rPr>
                    <w:t>23</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10</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3</w:t>
                  </w:r>
                </w:p>
              </w:tc>
            </w:tr>
          </w:tbl>
          <w:p w:rsidR="00583063" w:rsidRPr="00D1536D" w:rsidRDefault="00583063" w:rsidP="00583063">
            <w:pPr>
              <w:rPr>
                <w:rFonts w:cs="Arial"/>
              </w:rPr>
            </w:pPr>
          </w:p>
          <w:p w:rsidR="00583063" w:rsidRPr="00014C63" w:rsidRDefault="00583063" w:rsidP="00583063">
            <w:pPr>
              <w:rPr>
                <w:rFonts w:cs="Arial"/>
                <w:u w:val="single"/>
              </w:rPr>
            </w:pPr>
            <w:r>
              <w:rPr>
                <w:rFonts w:cs="Arial"/>
                <w:u w:val="single"/>
              </w:rPr>
              <w:t>Areas CF33 &amp; 34</w:t>
            </w:r>
          </w:p>
          <w:tbl>
            <w:tblPr>
              <w:tblStyle w:val="TableGrid"/>
              <w:tblW w:w="0" w:type="auto"/>
              <w:tblLook w:val="04A0" w:firstRow="1" w:lastRow="0" w:firstColumn="1" w:lastColumn="0" w:noHBand="0" w:noVBand="1"/>
            </w:tblPr>
            <w:tblGrid>
              <w:gridCol w:w="2929"/>
              <w:gridCol w:w="1116"/>
              <w:gridCol w:w="1271"/>
              <w:gridCol w:w="1198"/>
              <w:gridCol w:w="1573"/>
              <w:gridCol w:w="1398"/>
              <w:gridCol w:w="1436"/>
              <w:gridCol w:w="1395"/>
              <w:gridCol w:w="1458"/>
            </w:tblGrid>
            <w:tr w:rsidR="00583063" w:rsidTr="00583063">
              <w:tc>
                <w:tcPr>
                  <w:tcW w:w="3075" w:type="dxa"/>
                  <w:vMerge w:val="restart"/>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Area 3</w:t>
                  </w:r>
                </w:p>
              </w:tc>
              <w:tc>
                <w:tcPr>
                  <w:tcW w:w="5848" w:type="dxa"/>
                  <w:gridSpan w:val="4"/>
                </w:tcPr>
                <w:p w:rsidR="00583063" w:rsidRPr="002C6324" w:rsidRDefault="00583063" w:rsidP="00583063">
                  <w:pPr>
                    <w:jc w:val="center"/>
                    <w:rPr>
                      <w:rFonts w:cs="Arial"/>
                      <w:b/>
                    </w:rPr>
                  </w:pPr>
                  <w:r>
                    <w:rPr>
                      <w:rFonts w:cs="Arial"/>
                      <w:b/>
                    </w:rPr>
                    <w:t>Area 4</w:t>
                  </w:r>
                </w:p>
              </w:tc>
            </w:tr>
            <w:tr w:rsidR="00583063" w:rsidTr="00583063">
              <w:tc>
                <w:tcPr>
                  <w:tcW w:w="3075" w:type="dxa"/>
                  <w:vMerge/>
                </w:tcPr>
                <w:p w:rsidR="00583063" w:rsidRDefault="00583063" w:rsidP="00583063">
                  <w:pPr>
                    <w:rPr>
                      <w:rFonts w:cs="Arial"/>
                    </w:rPr>
                  </w:pPr>
                </w:p>
              </w:tc>
              <w:tc>
                <w:tcPr>
                  <w:tcW w:w="1144" w:type="dxa"/>
                </w:tcPr>
                <w:p w:rsidR="00583063" w:rsidRPr="002C6324" w:rsidRDefault="00583063" w:rsidP="00583063">
                  <w:pPr>
                    <w:rPr>
                      <w:rFonts w:cs="Arial"/>
                      <w:b/>
                    </w:rPr>
                  </w:pPr>
                  <w:r w:rsidRPr="002C6324">
                    <w:rPr>
                      <w:rFonts w:cs="Arial"/>
                      <w:b/>
                    </w:rPr>
                    <w:t>Agree</w:t>
                  </w:r>
                </w:p>
              </w:tc>
              <w:tc>
                <w:tcPr>
                  <w:tcW w:w="1276" w:type="dxa"/>
                </w:tcPr>
                <w:p w:rsidR="00583063" w:rsidRPr="002C6324" w:rsidRDefault="00583063" w:rsidP="00583063">
                  <w:pPr>
                    <w:rPr>
                      <w:rFonts w:cs="Arial"/>
                      <w:b/>
                    </w:rPr>
                  </w:pPr>
                  <w:r w:rsidRPr="002C6324">
                    <w:rPr>
                      <w:rFonts w:cs="Arial"/>
                      <w:b/>
                    </w:rPr>
                    <w:t>Disagree</w:t>
                  </w:r>
                </w:p>
              </w:tc>
              <w:tc>
                <w:tcPr>
                  <w:tcW w:w="1240" w:type="dxa"/>
                </w:tcPr>
                <w:p w:rsidR="00583063" w:rsidRPr="002C6324" w:rsidRDefault="00583063" w:rsidP="00583063">
                  <w:pPr>
                    <w:rPr>
                      <w:rFonts w:cs="Arial"/>
                      <w:b/>
                    </w:rPr>
                  </w:pPr>
                  <w:r w:rsidRPr="002C6324">
                    <w:rPr>
                      <w:rFonts w:cs="Arial"/>
                      <w:b/>
                    </w:rPr>
                    <w:t>Don’t Know</w:t>
                  </w:r>
                </w:p>
              </w:tc>
              <w:tc>
                <w:tcPr>
                  <w:tcW w:w="1591" w:type="dxa"/>
                </w:tcPr>
                <w:p w:rsidR="00583063" w:rsidRPr="002C6324" w:rsidRDefault="00583063" w:rsidP="00583063">
                  <w:pPr>
                    <w:jc w:val="center"/>
                    <w:rPr>
                      <w:rFonts w:cs="Arial"/>
                      <w:b/>
                    </w:rPr>
                  </w:pPr>
                  <w:r w:rsidRPr="002C6324">
                    <w:rPr>
                      <w:rFonts w:cs="Arial"/>
                      <w:b/>
                    </w:rPr>
                    <w:t>Not Applicable</w:t>
                  </w:r>
                </w:p>
              </w:tc>
              <w:tc>
                <w:tcPr>
                  <w:tcW w:w="1462" w:type="dxa"/>
                </w:tcPr>
                <w:p w:rsidR="00583063" w:rsidRPr="002C6324" w:rsidRDefault="00583063" w:rsidP="00583063">
                  <w:pPr>
                    <w:rPr>
                      <w:rFonts w:cs="Arial"/>
                      <w:b/>
                    </w:rPr>
                  </w:pPr>
                  <w:r w:rsidRPr="002C6324">
                    <w:rPr>
                      <w:rFonts w:cs="Arial"/>
                      <w:b/>
                    </w:rPr>
                    <w:t>Agree</w:t>
                  </w:r>
                </w:p>
              </w:tc>
              <w:tc>
                <w:tcPr>
                  <w:tcW w:w="1462" w:type="dxa"/>
                </w:tcPr>
                <w:p w:rsidR="00583063" w:rsidRPr="002C6324" w:rsidRDefault="00583063" w:rsidP="00583063">
                  <w:pPr>
                    <w:rPr>
                      <w:rFonts w:cs="Arial"/>
                      <w:b/>
                    </w:rPr>
                  </w:pPr>
                  <w:r w:rsidRPr="002C6324">
                    <w:rPr>
                      <w:rFonts w:cs="Arial"/>
                      <w:b/>
                    </w:rPr>
                    <w:t>Disagree</w:t>
                  </w:r>
                </w:p>
              </w:tc>
              <w:tc>
                <w:tcPr>
                  <w:tcW w:w="1462" w:type="dxa"/>
                </w:tcPr>
                <w:p w:rsidR="00583063" w:rsidRPr="002C6324" w:rsidRDefault="00583063" w:rsidP="00583063">
                  <w:pPr>
                    <w:rPr>
                      <w:rFonts w:cs="Arial"/>
                      <w:b/>
                    </w:rPr>
                  </w:pPr>
                  <w:r w:rsidRPr="002C6324">
                    <w:rPr>
                      <w:rFonts w:cs="Arial"/>
                      <w:b/>
                    </w:rPr>
                    <w:t>Don’t Know</w:t>
                  </w:r>
                </w:p>
              </w:tc>
              <w:tc>
                <w:tcPr>
                  <w:tcW w:w="1462" w:type="dxa"/>
                </w:tcPr>
                <w:p w:rsidR="00583063" w:rsidRPr="002C6324" w:rsidRDefault="00583063" w:rsidP="00583063">
                  <w:pPr>
                    <w:jc w:val="center"/>
                    <w:rPr>
                      <w:rFonts w:cs="Arial"/>
                      <w:b/>
                    </w:rPr>
                  </w:pPr>
                  <w:r w:rsidRPr="002C6324">
                    <w:rPr>
                      <w:rFonts w:cs="Arial"/>
                      <w:b/>
                    </w:rPr>
                    <w:t>Not Applicable</w:t>
                  </w:r>
                </w:p>
              </w:tc>
            </w:tr>
            <w:tr w:rsidR="00583063" w:rsidTr="00583063">
              <w:tc>
                <w:tcPr>
                  <w:tcW w:w="3075" w:type="dxa"/>
                </w:tcPr>
                <w:p w:rsidR="00583063" w:rsidRDefault="00583063" w:rsidP="00583063">
                  <w:pPr>
                    <w:rPr>
                      <w:rFonts w:cs="Arial"/>
                    </w:rPr>
                  </w:pPr>
                  <w:r>
                    <w:rPr>
                      <w:rFonts w:cs="Arial"/>
                    </w:rPr>
                    <w:t>I am satisfied with the quality of my childcare during term time</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I am satisfied with the quality of my childcare during school holidays</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There is a good choice of childcare in the County</w:t>
                  </w:r>
                </w:p>
              </w:tc>
              <w:tc>
                <w:tcPr>
                  <w:tcW w:w="1144" w:type="dxa"/>
                </w:tcPr>
                <w:p w:rsidR="00583063" w:rsidRDefault="00583063" w:rsidP="00583063">
                  <w:pPr>
                    <w:rPr>
                      <w:rFonts w:cs="Arial"/>
                    </w:rPr>
                  </w:pPr>
                  <w:r>
                    <w:rPr>
                      <w:rFonts w:cs="Arial"/>
                    </w:rPr>
                    <w:t>5</w:t>
                  </w:r>
                </w:p>
              </w:tc>
              <w:tc>
                <w:tcPr>
                  <w:tcW w:w="1276" w:type="dxa"/>
                </w:tcPr>
                <w:p w:rsidR="00583063" w:rsidRDefault="00583063" w:rsidP="00583063">
                  <w:pPr>
                    <w:rPr>
                      <w:rFonts w:cs="Arial"/>
                    </w:rPr>
                  </w:pPr>
                  <w:r>
                    <w:rPr>
                      <w:rFonts w:cs="Arial"/>
                    </w:rPr>
                    <w:t>6</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Childcare isn’t available at the time required</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There is little choice in the types of childcare available and the services offered</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Childcare is well located</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No childcare available for the age of my child</w:t>
                  </w:r>
                </w:p>
              </w:tc>
              <w:tc>
                <w:tcPr>
                  <w:tcW w:w="1144" w:type="dxa"/>
                </w:tcPr>
                <w:p w:rsidR="00583063" w:rsidRDefault="00583063" w:rsidP="00583063">
                  <w:pPr>
                    <w:rPr>
                      <w:rFonts w:cs="Arial"/>
                    </w:rPr>
                  </w:pPr>
                  <w:r>
                    <w:rPr>
                      <w:rFonts w:cs="Arial"/>
                    </w:rPr>
                    <w:t>5</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lastRenderedPageBreak/>
                    <w:t>Childcare caters for my child/children’s needs</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I would like my child/children to attend more registered childcare (increase in hours)</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Childcare is too expensive</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I would prefer to use family/friends for childcare</w:t>
                  </w:r>
                </w:p>
              </w:tc>
              <w:tc>
                <w:tcPr>
                  <w:tcW w:w="1144" w:type="dxa"/>
                </w:tcPr>
                <w:p w:rsidR="00583063" w:rsidRDefault="00583063" w:rsidP="00583063">
                  <w:pPr>
                    <w:rPr>
                      <w:rFonts w:cs="Arial"/>
                    </w:rPr>
                  </w:pPr>
                  <w:r>
                    <w:rPr>
                      <w:rFonts w:cs="Arial"/>
                    </w:rPr>
                    <w:t>6</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bl>
          <w:p w:rsidR="00583063" w:rsidRDefault="00583063" w:rsidP="00583063">
            <w:pPr>
              <w:rPr>
                <w:rFonts w:cs="Arial"/>
              </w:rPr>
            </w:pPr>
          </w:p>
          <w:tbl>
            <w:tblPr>
              <w:tblStyle w:val="TableGrid"/>
              <w:tblW w:w="0" w:type="auto"/>
              <w:tblLook w:val="04A0" w:firstRow="1" w:lastRow="0" w:firstColumn="1" w:lastColumn="0" w:noHBand="0" w:noVBand="1"/>
            </w:tblPr>
            <w:tblGrid>
              <w:gridCol w:w="2923"/>
              <w:gridCol w:w="1117"/>
              <w:gridCol w:w="1271"/>
              <w:gridCol w:w="1199"/>
              <w:gridCol w:w="1573"/>
              <w:gridCol w:w="1400"/>
              <w:gridCol w:w="1436"/>
              <w:gridCol w:w="1397"/>
              <w:gridCol w:w="1458"/>
            </w:tblGrid>
            <w:tr w:rsidR="00583063" w:rsidTr="00583063">
              <w:tc>
                <w:tcPr>
                  <w:tcW w:w="3075" w:type="dxa"/>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Area 3</w:t>
                  </w:r>
                </w:p>
              </w:tc>
              <w:tc>
                <w:tcPr>
                  <w:tcW w:w="5848" w:type="dxa"/>
                  <w:gridSpan w:val="4"/>
                </w:tcPr>
                <w:p w:rsidR="00583063" w:rsidRPr="002C6324" w:rsidRDefault="00583063" w:rsidP="00583063">
                  <w:pPr>
                    <w:jc w:val="center"/>
                    <w:rPr>
                      <w:rFonts w:cs="Arial"/>
                      <w:b/>
                    </w:rPr>
                  </w:pPr>
                  <w:r>
                    <w:rPr>
                      <w:rFonts w:cs="Arial"/>
                      <w:b/>
                    </w:rPr>
                    <w:t>Area 4</w:t>
                  </w:r>
                </w:p>
              </w:tc>
            </w:tr>
            <w:tr w:rsidR="00583063" w:rsidTr="00583063">
              <w:tc>
                <w:tcPr>
                  <w:tcW w:w="3075" w:type="dxa"/>
                </w:tcPr>
                <w:p w:rsidR="00583063" w:rsidRDefault="00583063" w:rsidP="00583063">
                  <w:pPr>
                    <w:rPr>
                      <w:rFonts w:cs="Arial"/>
                    </w:rPr>
                  </w:pPr>
                </w:p>
              </w:tc>
              <w:tc>
                <w:tcPr>
                  <w:tcW w:w="1144" w:type="dxa"/>
                </w:tcPr>
                <w:p w:rsidR="00583063" w:rsidRPr="002C6324" w:rsidRDefault="00583063" w:rsidP="00583063">
                  <w:pPr>
                    <w:rPr>
                      <w:rFonts w:cs="Arial"/>
                      <w:b/>
                    </w:rPr>
                  </w:pPr>
                  <w:r w:rsidRPr="002C6324">
                    <w:rPr>
                      <w:rFonts w:cs="Arial"/>
                      <w:b/>
                    </w:rPr>
                    <w:t>Agree</w:t>
                  </w:r>
                </w:p>
              </w:tc>
              <w:tc>
                <w:tcPr>
                  <w:tcW w:w="1276" w:type="dxa"/>
                </w:tcPr>
                <w:p w:rsidR="00583063" w:rsidRPr="002C6324" w:rsidRDefault="00583063" w:rsidP="00583063">
                  <w:pPr>
                    <w:rPr>
                      <w:rFonts w:cs="Arial"/>
                      <w:b/>
                    </w:rPr>
                  </w:pPr>
                  <w:r w:rsidRPr="002C6324">
                    <w:rPr>
                      <w:rFonts w:cs="Arial"/>
                      <w:b/>
                    </w:rPr>
                    <w:t>Disagree</w:t>
                  </w:r>
                </w:p>
              </w:tc>
              <w:tc>
                <w:tcPr>
                  <w:tcW w:w="1240" w:type="dxa"/>
                </w:tcPr>
                <w:p w:rsidR="00583063" w:rsidRPr="002C6324" w:rsidRDefault="00583063" w:rsidP="00583063">
                  <w:pPr>
                    <w:rPr>
                      <w:rFonts w:cs="Arial"/>
                      <w:b/>
                    </w:rPr>
                  </w:pPr>
                  <w:r w:rsidRPr="002C6324">
                    <w:rPr>
                      <w:rFonts w:cs="Arial"/>
                      <w:b/>
                    </w:rPr>
                    <w:t>Don’t Know</w:t>
                  </w:r>
                </w:p>
              </w:tc>
              <w:tc>
                <w:tcPr>
                  <w:tcW w:w="1591" w:type="dxa"/>
                </w:tcPr>
                <w:p w:rsidR="00583063" w:rsidRPr="002C6324" w:rsidRDefault="00583063" w:rsidP="00583063">
                  <w:pPr>
                    <w:jc w:val="center"/>
                    <w:rPr>
                      <w:rFonts w:cs="Arial"/>
                      <w:b/>
                    </w:rPr>
                  </w:pPr>
                  <w:r w:rsidRPr="002C6324">
                    <w:rPr>
                      <w:rFonts w:cs="Arial"/>
                      <w:b/>
                    </w:rPr>
                    <w:t>Not Applicable</w:t>
                  </w:r>
                </w:p>
              </w:tc>
              <w:tc>
                <w:tcPr>
                  <w:tcW w:w="1462" w:type="dxa"/>
                </w:tcPr>
                <w:p w:rsidR="00583063" w:rsidRPr="002C6324" w:rsidRDefault="00583063" w:rsidP="00583063">
                  <w:pPr>
                    <w:rPr>
                      <w:rFonts w:cs="Arial"/>
                      <w:b/>
                    </w:rPr>
                  </w:pPr>
                  <w:r w:rsidRPr="002C6324">
                    <w:rPr>
                      <w:rFonts w:cs="Arial"/>
                      <w:b/>
                    </w:rPr>
                    <w:t>Agree</w:t>
                  </w:r>
                </w:p>
              </w:tc>
              <w:tc>
                <w:tcPr>
                  <w:tcW w:w="1462" w:type="dxa"/>
                </w:tcPr>
                <w:p w:rsidR="00583063" w:rsidRPr="002C6324" w:rsidRDefault="00583063" w:rsidP="00583063">
                  <w:pPr>
                    <w:rPr>
                      <w:rFonts w:cs="Arial"/>
                      <w:b/>
                    </w:rPr>
                  </w:pPr>
                  <w:r w:rsidRPr="002C6324">
                    <w:rPr>
                      <w:rFonts w:cs="Arial"/>
                      <w:b/>
                    </w:rPr>
                    <w:t>Disagree</w:t>
                  </w:r>
                </w:p>
              </w:tc>
              <w:tc>
                <w:tcPr>
                  <w:tcW w:w="1462" w:type="dxa"/>
                </w:tcPr>
                <w:p w:rsidR="00583063" w:rsidRPr="002C6324" w:rsidRDefault="00583063" w:rsidP="00583063">
                  <w:pPr>
                    <w:rPr>
                      <w:rFonts w:cs="Arial"/>
                      <w:b/>
                    </w:rPr>
                  </w:pPr>
                  <w:r w:rsidRPr="002C6324">
                    <w:rPr>
                      <w:rFonts w:cs="Arial"/>
                      <w:b/>
                    </w:rPr>
                    <w:t>Don’t Know</w:t>
                  </w:r>
                </w:p>
              </w:tc>
              <w:tc>
                <w:tcPr>
                  <w:tcW w:w="1462" w:type="dxa"/>
                </w:tcPr>
                <w:p w:rsidR="00583063" w:rsidRPr="002C6324" w:rsidRDefault="00583063" w:rsidP="00583063">
                  <w:pPr>
                    <w:jc w:val="center"/>
                    <w:rPr>
                      <w:rFonts w:cs="Arial"/>
                      <w:b/>
                    </w:rPr>
                  </w:pPr>
                  <w:r w:rsidRPr="002C6324">
                    <w:rPr>
                      <w:rFonts w:cs="Arial"/>
                      <w:b/>
                    </w:rPr>
                    <w:t>Not Applicable</w:t>
                  </w:r>
                </w:p>
              </w:tc>
            </w:tr>
            <w:tr w:rsidR="00583063" w:rsidTr="00583063">
              <w:tc>
                <w:tcPr>
                  <w:tcW w:w="3075" w:type="dxa"/>
                </w:tcPr>
                <w:p w:rsidR="00583063" w:rsidRDefault="00583063" w:rsidP="00583063">
                  <w:pPr>
                    <w:rPr>
                      <w:rFonts w:cs="Arial"/>
                    </w:rPr>
                  </w:pPr>
                  <w:r>
                    <w:rPr>
                      <w:rFonts w:cs="Arial"/>
                    </w:rPr>
                    <w:t>I have a problem with childcare arrangements that break down or are unreliable</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0</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Lack of childcare is a barrier to me accessing employment or training</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I know where to find out information about childcare</w:t>
                  </w:r>
                </w:p>
              </w:tc>
              <w:tc>
                <w:tcPr>
                  <w:tcW w:w="1144" w:type="dxa"/>
                </w:tcPr>
                <w:p w:rsidR="00583063" w:rsidRDefault="00583063" w:rsidP="00583063">
                  <w:pPr>
                    <w:rPr>
                      <w:rFonts w:cs="Arial"/>
                    </w:rPr>
                  </w:pPr>
                  <w:r>
                    <w:rPr>
                      <w:rFonts w:cs="Arial"/>
                    </w:rPr>
                    <w:t>10</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0</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0</w:t>
                  </w: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I know where to find information on financial assistance for childcare</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0</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There is enough Welsh Medium childcare</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 xml:space="preserve">There is enough childcare available in the </w:t>
                  </w:r>
                  <w:r>
                    <w:rPr>
                      <w:rFonts w:cs="Arial"/>
                    </w:rPr>
                    <w:lastRenderedPageBreak/>
                    <w:t>language of my choice</w:t>
                  </w:r>
                </w:p>
              </w:tc>
              <w:tc>
                <w:tcPr>
                  <w:tcW w:w="1144" w:type="dxa"/>
                </w:tcPr>
                <w:p w:rsidR="00583063" w:rsidRDefault="00583063" w:rsidP="00583063">
                  <w:pPr>
                    <w:rPr>
                      <w:rFonts w:cs="Arial"/>
                    </w:rPr>
                  </w:pPr>
                  <w:r>
                    <w:rPr>
                      <w:rFonts w:cs="Arial"/>
                    </w:rPr>
                    <w:lastRenderedPageBreak/>
                    <w:t>9</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bl>
          <w:p w:rsidR="00583063" w:rsidRDefault="00583063" w:rsidP="00583063">
            <w:pPr>
              <w:rPr>
                <w:rFonts w:cs="Arial"/>
              </w:rPr>
            </w:pPr>
          </w:p>
          <w:p w:rsidR="00583063" w:rsidRPr="00014C63" w:rsidRDefault="00583063" w:rsidP="00583063">
            <w:pPr>
              <w:rPr>
                <w:rFonts w:cs="Arial"/>
                <w:u w:val="single"/>
              </w:rPr>
            </w:pPr>
            <w:r>
              <w:rPr>
                <w:rFonts w:cs="Arial"/>
                <w:u w:val="single"/>
              </w:rPr>
              <w:t>Areas CF35 &amp; 36</w:t>
            </w:r>
          </w:p>
          <w:tbl>
            <w:tblPr>
              <w:tblStyle w:val="TableGrid"/>
              <w:tblW w:w="0" w:type="auto"/>
              <w:tblLook w:val="04A0" w:firstRow="1" w:lastRow="0" w:firstColumn="1" w:lastColumn="0" w:noHBand="0" w:noVBand="1"/>
            </w:tblPr>
            <w:tblGrid>
              <w:gridCol w:w="2929"/>
              <w:gridCol w:w="1116"/>
              <w:gridCol w:w="1271"/>
              <w:gridCol w:w="1198"/>
              <w:gridCol w:w="1573"/>
              <w:gridCol w:w="1398"/>
              <w:gridCol w:w="1436"/>
              <w:gridCol w:w="1395"/>
              <w:gridCol w:w="1458"/>
            </w:tblGrid>
            <w:tr w:rsidR="00583063" w:rsidTr="00583063">
              <w:tc>
                <w:tcPr>
                  <w:tcW w:w="3075" w:type="dxa"/>
                  <w:vMerge w:val="restart"/>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Area 5</w:t>
                  </w:r>
                </w:p>
              </w:tc>
              <w:tc>
                <w:tcPr>
                  <w:tcW w:w="5848" w:type="dxa"/>
                  <w:gridSpan w:val="4"/>
                </w:tcPr>
                <w:p w:rsidR="00583063" w:rsidRPr="002C6324" w:rsidRDefault="00583063" w:rsidP="00583063">
                  <w:pPr>
                    <w:jc w:val="center"/>
                    <w:rPr>
                      <w:rFonts w:cs="Arial"/>
                      <w:b/>
                    </w:rPr>
                  </w:pPr>
                  <w:r>
                    <w:rPr>
                      <w:rFonts w:cs="Arial"/>
                      <w:b/>
                    </w:rPr>
                    <w:t>Area 6</w:t>
                  </w:r>
                </w:p>
              </w:tc>
            </w:tr>
            <w:tr w:rsidR="00583063" w:rsidTr="00583063">
              <w:tc>
                <w:tcPr>
                  <w:tcW w:w="3075" w:type="dxa"/>
                  <w:vMerge/>
                </w:tcPr>
                <w:p w:rsidR="00583063" w:rsidRDefault="00583063" w:rsidP="00583063">
                  <w:pPr>
                    <w:rPr>
                      <w:rFonts w:cs="Arial"/>
                    </w:rPr>
                  </w:pPr>
                </w:p>
              </w:tc>
              <w:tc>
                <w:tcPr>
                  <w:tcW w:w="1144" w:type="dxa"/>
                </w:tcPr>
                <w:p w:rsidR="00583063" w:rsidRPr="002C6324" w:rsidRDefault="00583063" w:rsidP="00583063">
                  <w:pPr>
                    <w:rPr>
                      <w:rFonts w:cs="Arial"/>
                      <w:b/>
                    </w:rPr>
                  </w:pPr>
                  <w:r w:rsidRPr="002C6324">
                    <w:rPr>
                      <w:rFonts w:cs="Arial"/>
                      <w:b/>
                    </w:rPr>
                    <w:t>Agree</w:t>
                  </w:r>
                </w:p>
              </w:tc>
              <w:tc>
                <w:tcPr>
                  <w:tcW w:w="1276" w:type="dxa"/>
                </w:tcPr>
                <w:p w:rsidR="00583063" w:rsidRPr="002C6324" w:rsidRDefault="00583063" w:rsidP="00583063">
                  <w:pPr>
                    <w:rPr>
                      <w:rFonts w:cs="Arial"/>
                      <w:b/>
                    </w:rPr>
                  </w:pPr>
                  <w:r w:rsidRPr="002C6324">
                    <w:rPr>
                      <w:rFonts w:cs="Arial"/>
                      <w:b/>
                    </w:rPr>
                    <w:t>Disagree</w:t>
                  </w:r>
                </w:p>
              </w:tc>
              <w:tc>
                <w:tcPr>
                  <w:tcW w:w="1240" w:type="dxa"/>
                </w:tcPr>
                <w:p w:rsidR="00583063" w:rsidRPr="002C6324" w:rsidRDefault="00583063" w:rsidP="00583063">
                  <w:pPr>
                    <w:rPr>
                      <w:rFonts w:cs="Arial"/>
                      <w:b/>
                    </w:rPr>
                  </w:pPr>
                  <w:r w:rsidRPr="002C6324">
                    <w:rPr>
                      <w:rFonts w:cs="Arial"/>
                      <w:b/>
                    </w:rPr>
                    <w:t>Don’t Know</w:t>
                  </w:r>
                </w:p>
              </w:tc>
              <w:tc>
                <w:tcPr>
                  <w:tcW w:w="1591" w:type="dxa"/>
                </w:tcPr>
                <w:p w:rsidR="00583063" w:rsidRPr="002C6324" w:rsidRDefault="00583063" w:rsidP="00583063">
                  <w:pPr>
                    <w:jc w:val="center"/>
                    <w:rPr>
                      <w:rFonts w:cs="Arial"/>
                      <w:b/>
                    </w:rPr>
                  </w:pPr>
                  <w:r w:rsidRPr="002C6324">
                    <w:rPr>
                      <w:rFonts w:cs="Arial"/>
                      <w:b/>
                    </w:rPr>
                    <w:t>Not Applicable</w:t>
                  </w:r>
                </w:p>
              </w:tc>
              <w:tc>
                <w:tcPr>
                  <w:tcW w:w="1462" w:type="dxa"/>
                </w:tcPr>
                <w:p w:rsidR="00583063" w:rsidRPr="002C6324" w:rsidRDefault="00583063" w:rsidP="00583063">
                  <w:pPr>
                    <w:rPr>
                      <w:rFonts w:cs="Arial"/>
                      <w:b/>
                    </w:rPr>
                  </w:pPr>
                  <w:r w:rsidRPr="002C6324">
                    <w:rPr>
                      <w:rFonts w:cs="Arial"/>
                      <w:b/>
                    </w:rPr>
                    <w:t>Agree</w:t>
                  </w:r>
                </w:p>
              </w:tc>
              <w:tc>
                <w:tcPr>
                  <w:tcW w:w="1462" w:type="dxa"/>
                </w:tcPr>
                <w:p w:rsidR="00583063" w:rsidRPr="002C6324" w:rsidRDefault="00583063" w:rsidP="00583063">
                  <w:pPr>
                    <w:rPr>
                      <w:rFonts w:cs="Arial"/>
                      <w:b/>
                    </w:rPr>
                  </w:pPr>
                  <w:r w:rsidRPr="002C6324">
                    <w:rPr>
                      <w:rFonts w:cs="Arial"/>
                      <w:b/>
                    </w:rPr>
                    <w:t>Disagree</w:t>
                  </w:r>
                </w:p>
              </w:tc>
              <w:tc>
                <w:tcPr>
                  <w:tcW w:w="1462" w:type="dxa"/>
                </w:tcPr>
                <w:p w:rsidR="00583063" w:rsidRPr="002C6324" w:rsidRDefault="00583063" w:rsidP="00583063">
                  <w:pPr>
                    <w:rPr>
                      <w:rFonts w:cs="Arial"/>
                      <w:b/>
                    </w:rPr>
                  </w:pPr>
                  <w:r w:rsidRPr="002C6324">
                    <w:rPr>
                      <w:rFonts w:cs="Arial"/>
                      <w:b/>
                    </w:rPr>
                    <w:t>Don’t Know</w:t>
                  </w:r>
                </w:p>
              </w:tc>
              <w:tc>
                <w:tcPr>
                  <w:tcW w:w="1462" w:type="dxa"/>
                </w:tcPr>
                <w:p w:rsidR="00583063" w:rsidRPr="002C6324" w:rsidRDefault="00583063" w:rsidP="00583063">
                  <w:pPr>
                    <w:jc w:val="center"/>
                    <w:rPr>
                      <w:rFonts w:cs="Arial"/>
                      <w:b/>
                    </w:rPr>
                  </w:pPr>
                  <w:r w:rsidRPr="002C6324">
                    <w:rPr>
                      <w:rFonts w:cs="Arial"/>
                      <w:b/>
                    </w:rPr>
                    <w:t>Not Applicable</w:t>
                  </w:r>
                </w:p>
              </w:tc>
            </w:tr>
            <w:tr w:rsidR="00583063" w:rsidTr="00583063">
              <w:tc>
                <w:tcPr>
                  <w:tcW w:w="3075" w:type="dxa"/>
                </w:tcPr>
                <w:p w:rsidR="00583063" w:rsidRDefault="00583063" w:rsidP="00583063">
                  <w:pPr>
                    <w:rPr>
                      <w:rFonts w:cs="Arial"/>
                    </w:rPr>
                  </w:pPr>
                  <w:r>
                    <w:rPr>
                      <w:rFonts w:cs="Arial"/>
                    </w:rPr>
                    <w:t>I am satisfied with the quality of my childcare during term time</w:t>
                  </w:r>
                </w:p>
              </w:tc>
              <w:tc>
                <w:tcPr>
                  <w:tcW w:w="1144" w:type="dxa"/>
                </w:tcPr>
                <w:p w:rsidR="00583063" w:rsidRDefault="00583063" w:rsidP="00583063">
                  <w:pPr>
                    <w:rPr>
                      <w:rFonts w:cs="Arial"/>
                    </w:rPr>
                  </w:pPr>
                  <w:r>
                    <w:rPr>
                      <w:rFonts w:cs="Arial"/>
                    </w:rPr>
                    <w:t>14</w:t>
                  </w:r>
                </w:p>
              </w:tc>
              <w:tc>
                <w:tcPr>
                  <w:tcW w:w="1276" w:type="dxa"/>
                </w:tcPr>
                <w:p w:rsidR="00583063" w:rsidRDefault="00583063" w:rsidP="00583063">
                  <w:pPr>
                    <w:rPr>
                      <w:rFonts w:cs="Arial"/>
                    </w:rPr>
                  </w:pP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7</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I am satisfied with the quality of my childcare during school holidays</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There is a good choice of childcare in the County</w:t>
                  </w:r>
                </w:p>
              </w:tc>
              <w:tc>
                <w:tcPr>
                  <w:tcW w:w="1144" w:type="dxa"/>
                </w:tcPr>
                <w:p w:rsidR="00583063" w:rsidRDefault="00583063" w:rsidP="00583063">
                  <w:pPr>
                    <w:rPr>
                      <w:rFonts w:cs="Arial"/>
                    </w:rPr>
                  </w:pPr>
                  <w:r>
                    <w:rPr>
                      <w:rFonts w:cs="Arial"/>
                    </w:rPr>
                    <w:t>6</w:t>
                  </w:r>
                </w:p>
              </w:tc>
              <w:tc>
                <w:tcPr>
                  <w:tcW w:w="1276" w:type="dxa"/>
                </w:tcPr>
                <w:p w:rsidR="00583063" w:rsidRDefault="00583063" w:rsidP="00583063">
                  <w:pPr>
                    <w:rPr>
                      <w:rFonts w:cs="Arial"/>
                    </w:rPr>
                  </w:pPr>
                  <w:r>
                    <w:rPr>
                      <w:rFonts w:cs="Arial"/>
                    </w:rPr>
                    <w:t>6</w:t>
                  </w:r>
                </w:p>
              </w:tc>
              <w:tc>
                <w:tcPr>
                  <w:tcW w:w="1240" w:type="dxa"/>
                </w:tcPr>
                <w:p w:rsidR="00583063" w:rsidRDefault="00583063" w:rsidP="00583063">
                  <w:pPr>
                    <w:rPr>
                      <w:rFonts w:cs="Arial"/>
                    </w:rPr>
                  </w:pPr>
                  <w:r>
                    <w:rPr>
                      <w:rFonts w:cs="Arial"/>
                    </w:rPr>
                    <w:t>2</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Childcare isn’t available at the time required</w:t>
                  </w:r>
                </w:p>
              </w:tc>
              <w:tc>
                <w:tcPr>
                  <w:tcW w:w="1144" w:type="dxa"/>
                </w:tcPr>
                <w:p w:rsidR="00583063" w:rsidRDefault="00583063" w:rsidP="00583063">
                  <w:pPr>
                    <w:rPr>
                      <w:rFonts w:cs="Arial"/>
                    </w:rPr>
                  </w:pPr>
                  <w:r>
                    <w:rPr>
                      <w:rFonts w:cs="Arial"/>
                    </w:rPr>
                    <w:t>10</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r>
            <w:tr w:rsidR="00583063" w:rsidTr="00583063">
              <w:tc>
                <w:tcPr>
                  <w:tcW w:w="3075" w:type="dxa"/>
                </w:tcPr>
                <w:p w:rsidR="00583063" w:rsidRDefault="00583063" w:rsidP="00583063">
                  <w:pPr>
                    <w:rPr>
                      <w:rFonts w:cs="Arial"/>
                    </w:rPr>
                  </w:pPr>
                  <w:r>
                    <w:rPr>
                      <w:rFonts w:cs="Arial"/>
                    </w:rPr>
                    <w:t>There is little choice in the types of childcare available and the services offered</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Childcare is well located</w:t>
                  </w:r>
                </w:p>
              </w:tc>
              <w:tc>
                <w:tcPr>
                  <w:tcW w:w="1144" w:type="dxa"/>
                </w:tcPr>
                <w:p w:rsidR="00583063" w:rsidRDefault="00583063" w:rsidP="00583063">
                  <w:pPr>
                    <w:rPr>
                      <w:rFonts w:cs="Arial"/>
                    </w:rPr>
                  </w:pPr>
                  <w:r>
                    <w:rPr>
                      <w:rFonts w:cs="Arial"/>
                    </w:rPr>
                    <w:t>9</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No childcare available for the age of my child</w:t>
                  </w:r>
                </w:p>
              </w:tc>
              <w:tc>
                <w:tcPr>
                  <w:tcW w:w="1144" w:type="dxa"/>
                </w:tcPr>
                <w:p w:rsidR="00583063" w:rsidRDefault="00583063" w:rsidP="00583063">
                  <w:pPr>
                    <w:rPr>
                      <w:rFonts w:cs="Arial"/>
                    </w:rPr>
                  </w:pPr>
                  <w:r>
                    <w:rPr>
                      <w:rFonts w:cs="Arial"/>
                    </w:rPr>
                    <w:t>3</w:t>
                  </w:r>
                </w:p>
              </w:tc>
              <w:tc>
                <w:tcPr>
                  <w:tcW w:w="1276" w:type="dxa"/>
                </w:tcPr>
                <w:p w:rsidR="00583063" w:rsidRDefault="00583063" w:rsidP="00583063">
                  <w:pPr>
                    <w:rPr>
                      <w:rFonts w:cs="Arial"/>
                    </w:rPr>
                  </w:pPr>
                  <w:r>
                    <w:rPr>
                      <w:rFonts w:cs="Arial"/>
                    </w:rPr>
                    <w:t>9</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Childcare caters for my child/children’s needs</w:t>
                  </w:r>
                </w:p>
              </w:tc>
              <w:tc>
                <w:tcPr>
                  <w:tcW w:w="1144" w:type="dxa"/>
                </w:tcPr>
                <w:p w:rsidR="00583063" w:rsidRDefault="00583063" w:rsidP="00583063">
                  <w:pPr>
                    <w:rPr>
                      <w:rFonts w:cs="Arial"/>
                    </w:rPr>
                  </w:pPr>
                  <w:r>
                    <w:rPr>
                      <w:rFonts w:cs="Arial"/>
                    </w:rPr>
                    <w:t>10</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6</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I would like my child/children to attend more registered childcare (increase in hours)</w:t>
                  </w:r>
                </w:p>
              </w:tc>
              <w:tc>
                <w:tcPr>
                  <w:tcW w:w="1144" w:type="dxa"/>
                </w:tcPr>
                <w:p w:rsidR="00583063" w:rsidRDefault="00583063" w:rsidP="00583063">
                  <w:pPr>
                    <w:rPr>
                      <w:rFonts w:cs="Arial"/>
                    </w:rPr>
                  </w:pPr>
                  <w:r>
                    <w:rPr>
                      <w:rFonts w:cs="Arial"/>
                    </w:rPr>
                    <w:t>7</w:t>
                  </w:r>
                </w:p>
              </w:tc>
              <w:tc>
                <w:tcPr>
                  <w:tcW w:w="1276" w:type="dxa"/>
                </w:tcPr>
                <w:p w:rsidR="00583063" w:rsidRDefault="00583063" w:rsidP="00583063">
                  <w:pPr>
                    <w:rPr>
                      <w:rFonts w:cs="Arial"/>
                    </w:rPr>
                  </w:pPr>
                  <w:r>
                    <w:rPr>
                      <w:rFonts w:cs="Arial"/>
                    </w:rPr>
                    <w:t>5</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Childcare is too expensive</w:t>
                  </w:r>
                </w:p>
              </w:tc>
              <w:tc>
                <w:tcPr>
                  <w:tcW w:w="1144" w:type="dxa"/>
                </w:tcPr>
                <w:p w:rsidR="00583063" w:rsidRDefault="00583063" w:rsidP="00583063">
                  <w:pPr>
                    <w:rPr>
                      <w:rFonts w:cs="Arial"/>
                    </w:rPr>
                  </w:pPr>
                  <w:r>
                    <w:rPr>
                      <w:rFonts w:cs="Arial"/>
                    </w:rPr>
                    <w:t>15</w:t>
                  </w:r>
                </w:p>
              </w:tc>
              <w:tc>
                <w:tcPr>
                  <w:tcW w:w="1276" w:type="dxa"/>
                </w:tcPr>
                <w:p w:rsidR="00583063" w:rsidRDefault="00583063" w:rsidP="00583063">
                  <w:pPr>
                    <w:rPr>
                      <w:rFonts w:cs="Arial"/>
                    </w:rPr>
                  </w:pPr>
                  <w:r>
                    <w:rPr>
                      <w:rFonts w:cs="Arial"/>
                    </w:rPr>
                    <w:t>2</w:t>
                  </w:r>
                </w:p>
              </w:tc>
              <w:tc>
                <w:tcPr>
                  <w:tcW w:w="1240" w:type="dxa"/>
                </w:tcPr>
                <w:p w:rsidR="00583063" w:rsidRDefault="00583063" w:rsidP="00583063">
                  <w:pPr>
                    <w:rPr>
                      <w:rFonts w:cs="Arial"/>
                    </w:rPr>
                  </w:pP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9</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 xml:space="preserve">I would prefer to use </w:t>
                  </w:r>
                  <w:r>
                    <w:rPr>
                      <w:rFonts w:cs="Arial"/>
                    </w:rPr>
                    <w:lastRenderedPageBreak/>
                    <w:t>family/friends for childcare</w:t>
                  </w:r>
                </w:p>
              </w:tc>
              <w:tc>
                <w:tcPr>
                  <w:tcW w:w="1144" w:type="dxa"/>
                </w:tcPr>
                <w:p w:rsidR="00583063" w:rsidRDefault="00583063" w:rsidP="00583063">
                  <w:pPr>
                    <w:rPr>
                      <w:rFonts w:cs="Arial"/>
                    </w:rPr>
                  </w:pPr>
                  <w:r>
                    <w:rPr>
                      <w:rFonts w:cs="Arial"/>
                    </w:rPr>
                    <w:lastRenderedPageBreak/>
                    <w:t>4</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bl>
          <w:p w:rsidR="00583063" w:rsidRDefault="00583063" w:rsidP="00583063">
            <w:pPr>
              <w:rPr>
                <w:rFonts w:cs="Arial"/>
              </w:rPr>
            </w:pPr>
          </w:p>
          <w:tbl>
            <w:tblPr>
              <w:tblStyle w:val="TableGrid"/>
              <w:tblW w:w="0" w:type="auto"/>
              <w:tblLook w:val="04A0" w:firstRow="1" w:lastRow="0" w:firstColumn="1" w:lastColumn="0" w:noHBand="0" w:noVBand="1"/>
            </w:tblPr>
            <w:tblGrid>
              <w:gridCol w:w="2923"/>
              <w:gridCol w:w="1117"/>
              <w:gridCol w:w="1271"/>
              <w:gridCol w:w="1199"/>
              <w:gridCol w:w="1573"/>
              <w:gridCol w:w="1400"/>
              <w:gridCol w:w="1436"/>
              <w:gridCol w:w="1397"/>
              <w:gridCol w:w="1458"/>
            </w:tblGrid>
            <w:tr w:rsidR="00583063" w:rsidTr="00583063">
              <w:tc>
                <w:tcPr>
                  <w:tcW w:w="3075" w:type="dxa"/>
                </w:tcPr>
                <w:p w:rsidR="00583063" w:rsidRDefault="00583063" w:rsidP="00583063">
                  <w:pPr>
                    <w:rPr>
                      <w:rFonts w:cs="Arial"/>
                    </w:rPr>
                  </w:pPr>
                </w:p>
              </w:tc>
              <w:tc>
                <w:tcPr>
                  <w:tcW w:w="5251" w:type="dxa"/>
                  <w:gridSpan w:val="4"/>
                </w:tcPr>
                <w:p w:rsidR="00583063" w:rsidRPr="002C6324" w:rsidRDefault="00583063" w:rsidP="00583063">
                  <w:pPr>
                    <w:jc w:val="center"/>
                    <w:rPr>
                      <w:rFonts w:cs="Arial"/>
                      <w:b/>
                    </w:rPr>
                  </w:pPr>
                  <w:r>
                    <w:rPr>
                      <w:rFonts w:cs="Arial"/>
                      <w:b/>
                    </w:rPr>
                    <w:t>Area 5</w:t>
                  </w:r>
                </w:p>
              </w:tc>
              <w:tc>
                <w:tcPr>
                  <w:tcW w:w="5848" w:type="dxa"/>
                  <w:gridSpan w:val="4"/>
                </w:tcPr>
                <w:p w:rsidR="00583063" w:rsidRPr="002C6324" w:rsidRDefault="00583063" w:rsidP="00583063">
                  <w:pPr>
                    <w:jc w:val="center"/>
                    <w:rPr>
                      <w:rFonts w:cs="Arial"/>
                      <w:b/>
                    </w:rPr>
                  </w:pPr>
                  <w:r>
                    <w:rPr>
                      <w:rFonts w:cs="Arial"/>
                      <w:b/>
                    </w:rPr>
                    <w:t>Area 6</w:t>
                  </w:r>
                </w:p>
              </w:tc>
            </w:tr>
            <w:tr w:rsidR="00583063" w:rsidTr="00583063">
              <w:tc>
                <w:tcPr>
                  <w:tcW w:w="3075" w:type="dxa"/>
                </w:tcPr>
                <w:p w:rsidR="00583063" w:rsidRDefault="00583063" w:rsidP="00583063">
                  <w:pPr>
                    <w:rPr>
                      <w:rFonts w:cs="Arial"/>
                    </w:rPr>
                  </w:pPr>
                </w:p>
              </w:tc>
              <w:tc>
                <w:tcPr>
                  <w:tcW w:w="1144" w:type="dxa"/>
                </w:tcPr>
                <w:p w:rsidR="00583063" w:rsidRPr="002C6324" w:rsidRDefault="00583063" w:rsidP="00583063">
                  <w:pPr>
                    <w:rPr>
                      <w:rFonts w:cs="Arial"/>
                      <w:b/>
                    </w:rPr>
                  </w:pPr>
                  <w:r w:rsidRPr="002C6324">
                    <w:rPr>
                      <w:rFonts w:cs="Arial"/>
                      <w:b/>
                    </w:rPr>
                    <w:t>Agree</w:t>
                  </w:r>
                </w:p>
              </w:tc>
              <w:tc>
                <w:tcPr>
                  <w:tcW w:w="1276" w:type="dxa"/>
                </w:tcPr>
                <w:p w:rsidR="00583063" w:rsidRPr="002C6324" w:rsidRDefault="00583063" w:rsidP="00583063">
                  <w:pPr>
                    <w:rPr>
                      <w:rFonts w:cs="Arial"/>
                      <w:b/>
                    </w:rPr>
                  </w:pPr>
                  <w:r w:rsidRPr="002C6324">
                    <w:rPr>
                      <w:rFonts w:cs="Arial"/>
                      <w:b/>
                    </w:rPr>
                    <w:t>Disagree</w:t>
                  </w:r>
                </w:p>
              </w:tc>
              <w:tc>
                <w:tcPr>
                  <w:tcW w:w="1240" w:type="dxa"/>
                </w:tcPr>
                <w:p w:rsidR="00583063" w:rsidRPr="002C6324" w:rsidRDefault="00583063" w:rsidP="00583063">
                  <w:pPr>
                    <w:rPr>
                      <w:rFonts w:cs="Arial"/>
                      <w:b/>
                    </w:rPr>
                  </w:pPr>
                  <w:r w:rsidRPr="002C6324">
                    <w:rPr>
                      <w:rFonts w:cs="Arial"/>
                      <w:b/>
                    </w:rPr>
                    <w:t>Don’t Know</w:t>
                  </w:r>
                </w:p>
              </w:tc>
              <w:tc>
                <w:tcPr>
                  <w:tcW w:w="1591" w:type="dxa"/>
                </w:tcPr>
                <w:p w:rsidR="00583063" w:rsidRPr="002C6324" w:rsidRDefault="00583063" w:rsidP="00583063">
                  <w:pPr>
                    <w:jc w:val="center"/>
                    <w:rPr>
                      <w:rFonts w:cs="Arial"/>
                      <w:b/>
                    </w:rPr>
                  </w:pPr>
                  <w:r w:rsidRPr="002C6324">
                    <w:rPr>
                      <w:rFonts w:cs="Arial"/>
                      <w:b/>
                    </w:rPr>
                    <w:t>Not Applicable</w:t>
                  </w:r>
                </w:p>
              </w:tc>
              <w:tc>
                <w:tcPr>
                  <w:tcW w:w="1462" w:type="dxa"/>
                </w:tcPr>
                <w:p w:rsidR="00583063" w:rsidRPr="002C6324" w:rsidRDefault="00583063" w:rsidP="00583063">
                  <w:pPr>
                    <w:rPr>
                      <w:rFonts w:cs="Arial"/>
                      <w:b/>
                    </w:rPr>
                  </w:pPr>
                  <w:r w:rsidRPr="002C6324">
                    <w:rPr>
                      <w:rFonts w:cs="Arial"/>
                      <w:b/>
                    </w:rPr>
                    <w:t>Agree</w:t>
                  </w:r>
                </w:p>
              </w:tc>
              <w:tc>
                <w:tcPr>
                  <w:tcW w:w="1462" w:type="dxa"/>
                </w:tcPr>
                <w:p w:rsidR="00583063" w:rsidRPr="002C6324" w:rsidRDefault="00583063" w:rsidP="00583063">
                  <w:pPr>
                    <w:rPr>
                      <w:rFonts w:cs="Arial"/>
                      <w:b/>
                    </w:rPr>
                  </w:pPr>
                  <w:r w:rsidRPr="002C6324">
                    <w:rPr>
                      <w:rFonts w:cs="Arial"/>
                      <w:b/>
                    </w:rPr>
                    <w:t>Disagree</w:t>
                  </w:r>
                </w:p>
              </w:tc>
              <w:tc>
                <w:tcPr>
                  <w:tcW w:w="1462" w:type="dxa"/>
                </w:tcPr>
                <w:p w:rsidR="00583063" w:rsidRPr="002C6324" w:rsidRDefault="00583063" w:rsidP="00583063">
                  <w:pPr>
                    <w:rPr>
                      <w:rFonts w:cs="Arial"/>
                      <w:b/>
                    </w:rPr>
                  </w:pPr>
                  <w:r w:rsidRPr="002C6324">
                    <w:rPr>
                      <w:rFonts w:cs="Arial"/>
                      <w:b/>
                    </w:rPr>
                    <w:t>Don’t Know</w:t>
                  </w:r>
                </w:p>
              </w:tc>
              <w:tc>
                <w:tcPr>
                  <w:tcW w:w="1462" w:type="dxa"/>
                </w:tcPr>
                <w:p w:rsidR="00583063" w:rsidRPr="002C6324" w:rsidRDefault="00583063" w:rsidP="00583063">
                  <w:pPr>
                    <w:jc w:val="center"/>
                    <w:rPr>
                      <w:rFonts w:cs="Arial"/>
                      <w:b/>
                    </w:rPr>
                  </w:pPr>
                  <w:r w:rsidRPr="002C6324">
                    <w:rPr>
                      <w:rFonts w:cs="Arial"/>
                      <w:b/>
                    </w:rPr>
                    <w:t>Not Applicable</w:t>
                  </w:r>
                </w:p>
              </w:tc>
            </w:tr>
            <w:tr w:rsidR="00583063" w:rsidTr="00583063">
              <w:tc>
                <w:tcPr>
                  <w:tcW w:w="3075" w:type="dxa"/>
                </w:tcPr>
                <w:p w:rsidR="00583063" w:rsidRDefault="00583063" w:rsidP="00583063">
                  <w:pPr>
                    <w:rPr>
                      <w:rFonts w:cs="Arial"/>
                    </w:rPr>
                  </w:pPr>
                  <w:r>
                    <w:rPr>
                      <w:rFonts w:cs="Arial"/>
                    </w:rPr>
                    <w:t>I have a problem with childcare arrangements that break down or are unreliable</w:t>
                  </w:r>
                </w:p>
              </w:tc>
              <w:tc>
                <w:tcPr>
                  <w:tcW w:w="1144" w:type="dxa"/>
                </w:tcPr>
                <w:p w:rsidR="00583063" w:rsidRDefault="00583063" w:rsidP="00583063">
                  <w:pPr>
                    <w:rPr>
                      <w:rFonts w:cs="Arial"/>
                    </w:rPr>
                  </w:pPr>
                  <w:r>
                    <w:rPr>
                      <w:rFonts w:cs="Arial"/>
                    </w:rPr>
                    <w:t>4</w:t>
                  </w:r>
                </w:p>
              </w:tc>
              <w:tc>
                <w:tcPr>
                  <w:tcW w:w="1276" w:type="dxa"/>
                </w:tcPr>
                <w:p w:rsidR="00583063" w:rsidRDefault="00583063" w:rsidP="00583063">
                  <w:pPr>
                    <w:rPr>
                      <w:rFonts w:cs="Arial"/>
                    </w:rPr>
                  </w:pPr>
                  <w:r>
                    <w:rPr>
                      <w:rFonts w:cs="Arial"/>
                    </w:rPr>
                    <w:t>7</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Lack of childcare is a barrier to me accessing employment or training</w:t>
                  </w:r>
                </w:p>
              </w:tc>
              <w:tc>
                <w:tcPr>
                  <w:tcW w:w="1144" w:type="dxa"/>
                </w:tcPr>
                <w:p w:rsidR="00583063" w:rsidRDefault="00583063" w:rsidP="00583063">
                  <w:pPr>
                    <w:rPr>
                      <w:rFonts w:cs="Arial"/>
                    </w:rPr>
                  </w:pPr>
                  <w:r>
                    <w:rPr>
                      <w:rFonts w:cs="Arial"/>
                    </w:rPr>
                    <w:t>6</w:t>
                  </w:r>
                </w:p>
              </w:tc>
              <w:tc>
                <w:tcPr>
                  <w:tcW w:w="1276" w:type="dxa"/>
                </w:tcPr>
                <w:p w:rsidR="00583063" w:rsidRDefault="00583063" w:rsidP="00583063">
                  <w:pPr>
                    <w:rPr>
                      <w:rFonts w:cs="Arial"/>
                    </w:rPr>
                  </w:pPr>
                  <w:r>
                    <w:rPr>
                      <w:rFonts w:cs="Arial"/>
                    </w:rPr>
                    <w:t>5</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c>
                <w:tcPr>
                  <w:tcW w:w="1462" w:type="dxa"/>
                </w:tcPr>
                <w:p w:rsidR="00583063" w:rsidRDefault="00583063" w:rsidP="00583063">
                  <w:pPr>
                    <w:rPr>
                      <w:rFonts w:cs="Arial"/>
                    </w:rPr>
                  </w:pPr>
                  <w:r>
                    <w:rPr>
                      <w:rFonts w:cs="Arial"/>
                    </w:rPr>
                    <w:t>2</w:t>
                  </w:r>
                </w:p>
              </w:tc>
            </w:tr>
            <w:tr w:rsidR="00583063" w:rsidTr="00583063">
              <w:tc>
                <w:tcPr>
                  <w:tcW w:w="3075" w:type="dxa"/>
                </w:tcPr>
                <w:p w:rsidR="00583063" w:rsidRDefault="00583063" w:rsidP="00583063">
                  <w:pPr>
                    <w:rPr>
                      <w:rFonts w:cs="Arial"/>
                    </w:rPr>
                  </w:pPr>
                  <w:r>
                    <w:rPr>
                      <w:rFonts w:cs="Arial"/>
                    </w:rPr>
                    <w:t>I know where to find out information about childcare</w:t>
                  </w:r>
                </w:p>
              </w:tc>
              <w:tc>
                <w:tcPr>
                  <w:tcW w:w="1144" w:type="dxa"/>
                </w:tcPr>
                <w:p w:rsidR="00583063" w:rsidRDefault="00583063" w:rsidP="00583063">
                  <w:pPr>
                    <w:rPr>
                      <w:rFonts w:cs="Arial"/>
                    </w:rPr>
                  </w:pPr>
                  <w:r>
                    <w:rPr>
                      <w:rFonts w:cs="Arial"/>
                    </w:rPr>
                    <w:t>11</w:t>
                  </w:r>
                </w:p>
              </w:tc>
              <w:tc>
                <w:tcPr>
                  <w:tcW w:w="1276" w:type="dxa"/>
                </w:tcPr>
                <w:p w:rsidR="00583063" w:rsidRDefault="00583063" w:rsidP="00583063">
                  <w:pPr>
                    <w:rPr>
                      <w:rFonts w:cs="Arial"/>
                    </w:rPr>
                  </w:pPr>
                  <w:r>
                    <w:rPr>
                      <w:rFonts w:cs="Arial"/>
                    </w:rPr>
                    <w:t>4</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2</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I know where to find information on financial assistance for childcare</w:t>
                  </w:r>
                </w:p>
              </w:tc>
              <w:tc>
                <w:tcPr>
                  <w:tcW w:w="1144" w:type="dxa"/>
                </w:tcPr>
                <w:p w:rsidR="00583063" w:rsidRDefault="00583063" w:rsidP="00583063">
                  <w:pPr>
                    <w:rPr>
                      <w:rFonts w:cs="Arial"/>
                    </w:rPr>
                  </w:pPr>
                  <w:r>
                    <w:rPr>
                      <w:rFonts w:cs="Arial"/>
                    </w:rPr>
                    <w:t>4</w:t>
                  </w:r>
                </w:p>
              </w:tc>
              <w:tc>
                <w:tcPr>
                  <w:tcW w:w="1276" w:type="dxa"/>
                </w:tcPr>
                <w:p w:rsidR="00583063" w:rsidRDefault="00583063" w:rsidP="00583063">
                  <w:pPr>
                    <w:rPr>
                      <w:rFonts w:cs="Arial"/>
                    </w:rPr>
                  </w:pPr>
                  <w:r>
                    <w:rPr>
                      <w:rFonts w:cs="Arial"/>
                    </w:rPr>
                    <w:t>11</w:t>
                  </w:r>
                </w:p>
              </w:tc>
              <w:tc>
                <w:tcPr>
                  <w:tcW w:w="1240" w:type="dxa"/>
                </w:tcPr>
                <w:p w:rsidR="00583063" w:rsidRDefault="00583063" w:rsidP="00583063">
                  <w:pPr>
                    <w:rPr>
                      <w:rFonts w:cs="Arial"/>
                    </w:rPr>
                  </w:pPr>
                  <w:r>
                    <w:rPr>
                      <w:rFonts w:cs="Arial"/>
                    </w:rPr>
                    <w:t>1</w:t>
                  </w:r>
                </w:p>
              </w:tc>
              <w:tc>
                <w:tcPr>
                  <w:tcW w:w="1591" w:type="dxa"/>
                </w:tcPr>
                <w:p w:rsidR="00583063" w:rsidRDefault="00583063" w:rsidP="00583063">
                  <w:pPr>
                    <w:rPr>
                      <w:rFonts w:cs="Arial"/>
                    </w:rPr>
                  </w:pP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4</w:t>
                  </w: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There is enough Welsh Medium childcare</w:t>
                  </w:r>
                </w:p>
              </w:tc>
              <w:tc>
                <w:tcPr>
                  <w:tcW w:w="1144" w:type="dxa"/>
                </w:tcPr>
                <w:p w:rsidR="00583063" w:rsidRDefault="00583063" w:rsidP="00583063">
                  <w:pPr>
                    <w:rPr>
                      <w:rFonts w:cs="Arial"/>
                    </w:rPr>
                  </w:pPr>
                  <w:r>
                    <w:rPr>
                      <w:rFonts w:cs="Arial"/>
                    </w:rPr>
                    <w:t>1</w:t>
                  </w:r>
                </w:p>
              </w:tc>
              <w:tc>
                <w:tcPr>
                  <w:tcW w:w="1276" w:type="dxa"/>
                </w:tcPr>
                <w:p w:rsidR="00583063" w:rsidRDefault="00583063" w:rsidP="00583063">
                  <w:pPr>
                    <w:rPr>
                      <w:rFonts w:cs="Arial"/>
                    </w:rPr>
                  </w:pPr>
                  <w:r>
                    <w:rPr>
                      <w:rFonts w:cs="Arial"/>
                    </w:rPr>
                    <w:t>3</w:t>
                  </w:r>
                </w:p>
              </w:tc>
              <w:tc>
                <w:tcPr>
                  <w:tcW w:w="1240" w:type="dxa"/>
                </w:tcPr>
                <w:p w:rsidR="00583063" w:rsidRDefault="00583063" w:rsidP="00583063">
                  <w:pPr>
                    <w:rPr>
                      <w:rFonts w:cs="Arial"/>
                    </w:rPr>
                  </w:pPr>
                  <w:r>
                    <w:rPr>
                      <w:rFonts w:cs="Arial"/>
                    </w:rPr>
                    <w:t>4</w:t>
                  </w: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r>
            <w:tr w:rsidR="00583063" w:rsidTr="00583063">
              <w:tc>
                <w:tcPr>
                  <w:tcW w:w="3075" w:type="dxa"/>
                </w:tcPr>
                <w:p w:rsidR="00583063" w:rsidRDefault="00583063" w:rsidP="00583063">
                  <w:pPr>
                    <w:rPr>
                      <w:rFonts w:cs="Arial"/>
                    </w:rPr>
                  </w:pPr>
                  <w:r>
                    <w:rPr>
                      <w:rFonts w:cs="Arial"/>
                    </w:rPr>
                    <w:t>There is enough childcare available in the language of my choice</w:t>
                  </w:r>
                </w:p>
              </w:tc>
              <w:tc>
                <w:tcPr>
                  <w:tcW w:w="1144" w:type="dxa"/>
                </w:tcPr>
                <w:p w:rsidR="00583063" w:rsidRDefault="00583063" w:rsidP="00583063">
                  <w:pPr>
                    <w:rPr>
                      <w:rFonts w:cs="Arial"/>
                    </w:rPr>
                  </w:pPr>
                  <w:r>
                    <w:rPr>
                      <w:rFonts w:cs="Arial"/>
                    </w:rPr>
                    <w:t>8</w:t>
                  </w:r>
                </w:p>
              </w:tc>
              <w:tc>
                <w:tcPr>
                  <w:tcW w:w="1276" w:type="dxa"/>
                </w:tcPr>
                <w:p w:rsidR="00583063" w:rsidRDefault="00583063" w:rsidP="00583063">
                  <w:pPr>
                    <w:rPr>
                      <w:rFonts w:cs="Arial"/>
                    </w:rPr>
                  </w:pPr>
                  <w:r>
                    <w:rPr>
                      <w:rFonts w:cs="Arial"/>
                    </w:rPr>
                    <w:t>1</w:t>
                  </w:r>
                </w:p>
              </w:tc>
              <w:tc>
                <w:tcPr>
                  <w:tcW w:w="1240" w:type="dxa"/>
                </w:tcPr>
                <w:p w:rsidR="00583063" w:rsidRDefault="00583063" w:rsidP="00583063">
                  <w:pPr>
                    <w:rPr>
                      <w:rFonts w:cs="Arial"/>
                    </w:rPr>
                  </w:pPr>
                </w:p>
              </w:tc>
              <w:tc>
                <w:tcPr>
                  <w:tcW w:w="1591" w:type="dxa"/>
                </w:tcPr>
                <w:p w:rsidR="00583063" w:rsidRDefault="00583063" w:rsidP="00583063">
                  <w:pPr>
                    <w:rPr>
                      <w:rFonts w:cs="Arial"/>
                    </w:rPr>
                  </w:pPr>
                  <w:r>
                    <w:rPr>
                      <w:rFonts w:cs="Arial"/>
                    </w:rPr>
                    <w:t>3</w:t>
                  </w:r>
                </w:p>
              </w:tc>
              <w:tc>
                <w:tcPr>
                  <w:tcW w:w="1462" w:type="dxa"/>
                </w:tcPr>
                <w:p w:rsidR="00583063" w:rsidRDefault="00583063" w:rsidP="00583063">
                  <w:pPr>
                    <w:rPr>
                      <w:rFonts w:cs="Arial"/>
                    </w:rPr>
                  </w:pPr>
                  <w:r>
                    <w:rPr>
                      <w:rFonts w:cs="Arial"/>
                    </w:rPr>
                    <w:t>5</w:t>
                  </w:r>
                </w:p>
              </w:tc>
              <w:tc>
                <w:tcPr>
                  <w:tcW w:w="1462" w:type="dxa"/>
                </w:tcPr>
                <w:p w:rsidR="00583063" w:rsidRDefault="00583063" w:rsidP="00583063">
                  <w:pPr>
                    <w:rPr>
                      <w:rFonts w:cs="Arial"/>
                    </w:rPr>
                  </w:pPr>
                  <w:r>
                    <w:rPr>
                      <w:rFonts w:cs="Arial"/>
                    </w:rPr>
                    <w:t>1</w:t>
                  </w:r>
                </w:p>
              </w:tc>
              <w:tc>
                <w:tcPr>
                  <w:tcW w:w="1462" w:type="dxa"/>
                </w:tcPr>
                <w:p w:rsidR="00583063" w:rsidRDefault="00583063" w:rsidP="00583063">
                  <w:pPr>
                    <w:rPr>
                      <w:rFonts w:cs="Arial"/>
                    </w:rPr>
                  </w:pPr>
                </w:p>
              </w:tc>
              <w:tc>
                <w:tcPr>
                  <w:tcW w:w="1462" w:type="dxa"/>
                </w:tcPr>
                <w:p w:rsidR="00583063" w:rsidRDefault="00583063" w:rsidP="00583063">
                  <w:pPr>
                    <w:rPr>
                      <w:rFonts w:cs="Arial"/>
                    </w:rPr>
                  </w:pPr>
                </w:p>
              </w:tc>
            </w:tr>
          </w:tbl>
          <w:p w:rsidR="00583063" w:rsidRPr="00333F2F" w:rsidRDefault="00583063" w:rsidP="00583063">
            <w:pPr>
              <w:rPr>
                <w:lang w:eastAsia="en-US"/>
              </w:rPr>
            </w:pPr>
          </w:p>
          <w:p w:rsidR="00583063" w:rsidRDefault="00583063" w:rsidP="00583063">
            <w:pPr>
              <w:rPr>
                <w:lang w:eastAsia="en-US"/>
              </w:rPr>
            </w:pPr>
          </w:p>
          <w:p w:rsidR="00BA354C" w:rsidRPr="00583063" w:rsidRDefault="00BA354C" w:rsidP="00BA354C">
            <w:pPr>
              <w:ind w:left="360"/>
              <w:contextualSpacing/>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tc>
      </w:tr>
      <w:tr w:rsidR="004F3AA3" w:rsidTr="004F3AA3">
        <w:trPr>
          <w:trHeight w:val="9517"/>
        </w:trPr>
        <w:tc>
          <w:tcPr>
            <w:tcW w:w="14000" w:type="dxa"/>
          </w:tcPr>
          <w:p w:rsidR="004F3AA3" w:rsidRDefault="007636B7" w:rsidP="00D371C5">
            <w:r>
              <w:lastRenderedPageBreak/>
              <w:t>7</w:t>
            </w:r>
            <w:r w:rsidR="004F3AA3">
              <w:t>.2.2. Summary of key strengths and weaknesses</w:t>
            </w:r>
          </w:p>
          <w:p w:rsidR="009543DC" w:rsidRDefault="009543DC" w:rsidP="00D371C5"/>
          <w:p w:rsidR="004D6588" w:rsidRPr="004D6588" w:rsidRDefault="004D6588" w:rsidP="00D371C5">
            <w:pPr>
              <w:rPr>
                <w:b/>
              </w:rPr>
            </w:pPr>
            <w:r w:rsidRPr="004D6588">
              <w:rPr>
                <w:b/>
              </w:rPr>
              <w:t>Term time</w:t>
            </w:r>
          </w:p>
          <w:p w:rsidR="004D6588" w:rsidRDefault="004D6588" w:rsidP="00D371C5"/>
          <w:p w:rsidR="004D6588" w:rsidRDefault="009225FB" w:rsidP="00D371C5">
            <w:r>
              <w:t xml:space="preserve">English, full-day day care (25) was the most popular form of care for respondents’ children during term time, it is also the most popular form of care for Welsh speakers with six residents visiting Welsh, full day care. </w:t>
            </w:r>
            <w:r w:rsidR="00954D5E">
              <w:t xml:space="preserve">After school care, provided out of the school was the second most popular form of English-language care. </w:t>
            </w:r>
            <w:r w:rsidR="004D6588">
              <w:t xml:space="preserve"> </w:t>
            </w:r>
          </w:p>
          <w:p w:rsidR="003029B9" w:rsidRDefault="003029B9" w:rsidP="00D371C5"/>
          <w:p w:rsidR="003029B9" w:rsidRDefault="003029B9" w:rsidP="00D371C5">
            <w:r>
              <w:t xml:space="preserve">No respondent used Welsh childcare in the following settings: childminders, sessional day care, open access play provision and nannies. </w:t>
            </w:r>
          </w:p>
          <w:p w:rsidR="00BB1A3F" w:rsidRDefault="00BB1A3F" w:rsidP="00D371C5"/>
          <w:p w:rsidR="00BB1A3F" w:rsidRPr="00A91051" w:rsidRDefault="00BB1A3F" w:rsidP="00BB1A3F">
            <w:pPr>
              <w:contextualSpacing/>
              <w:rPr>
                <w:lang w:eastAsia="en-US"/>
              </w:rPr>
            </w:pPr>
            <w:r w:rsidRPr="00BB1A3F">
              <w:rPr>
                <w:lang w:eastAsia="en-US"/>
              </w:rPr>
              <w:t>The most popular full time childcare type is out of school care with the highest age group being 5 – 7 year olds for uptake. The second most used childcare provision is full time and 2 year olds is the most used. The majority of part time care is carried out by a childminder (23), followed by full time care (16) and sessional day care (14).</w:t>
            </w:r>
            <w:r>
              <w:rPr>
                <w:lang w:eastAsia="en-US"/>
              </w:rPr>
              <w:t xml:space="preserve"> </w:t>
            </w:r>
          </w:p>
          <w:p w:rsidR="004D6588" w:rsidRDefault="004D6588" w:rsidP="00D371C5"/>
          <w:p w:rsidR="004D6588" w:rsidRPr="003029B9" w:rsidRDefault="003029B9" w:rsidP="00D371C5">
            <w:pPr>
              <w:rPr>
                <w:b/>
              </w:rPr>
            </w:pPr>
            <w:r w:rsidRPr="003029B9">
              <w:rPr>
                <w:b/>
              </w:rPr>
              <w:t>Holiday care</w:t>
            </w:r>
          </w:p>
          <w:p w:rsidR="003029B9" w:rsidRDefault="003029B9" w:rsidP="00D371C5"/>
          <w:p w:rsidR="004D6588" w:rsidRDefault="003029B9" w:rsidP="00D371C5">
            <w:r>
              <w:t xml:space="preserve">Outside of term time the most popular form of childcare was ‘out of school care’ with 16 respondents stated they used this care in English and two respondents saying they used the same care but for bilingual children. </w:t>
            </w:r>
          </w:p>
          <w:p w:rsidR="004D6588" w:rsidRDefault="004D6588" w:rsidP="00D371C5"/>
          <w:p w:rsidR="004D6588" w:rsidRPr="00BB1A3F" w:rsidRDefault="00BB1A3F" w:rsidP="00D371C5">
            <w:pPr>
              <w:rPr>
                <w:b/>
              </w:rPr>
            </w:pPr>
            <w:r w:rsidRPr="00BB1A3F">
              <w:rPr>
                <w:b/>
              </w:rPr>
              <w:t>Language provision</w:t>
            </w:r>
          </w:p>
          <w:p w:rsidR="00BB1A3F" w:rsidRDefault="00BB1A3F" w:rsidP="00D371C5"/>
          <w:p w:rsidR="00BB1A3F" w:rsidRPr="00C46BC1" w:rsidRDefault="00BB1A3F" w:rsidP="00BB1A3F">
            <w:pPr>
              <w:contextualSpacing/>
              <w:rPr>
                <w:lang w:eastAsia="en-US"/>
              </w:rPr>
            </w:pPr>
            <w:r w:rsidRPr="00C46BC1">
              <w:rPr>
                <w:lang w:eastAsia="en-US"/>
              </w:rPr>
              <w:t>93% of places are used by English language speakers with the remainder of places required in Welsh. The largest demand is seen in two years and five to seven age categor</w:t>
            </w:r>
            <w:r>
              <w:rPr>
                <w:lang w:eastAsia="en-US"/>
              </w:rPr>
              <w:t xml:space="preserve">ies in the medium of English. Welsh language demand is at </w:t>
            </w:r>
            <w:r w:rsidR="009225FB">
              <w:rPr>
                <w:lang w:eastAsia="en-US"/>
              </w:rPr>
              <w:t>its</w:t>
            </w:r>
            <w:r>
              <w:rPr>
                <w:lang w:eastAsia="en-US"/>
              </w:rPr>
              <w:t xml:space="preserve"> highest for the  age categories 12 – 18 months, four years and five to seven years.</w:t>
            </w:r>
          </w:p>
          <w:p w:rsidR="00BB1A3F" w:rsidRDefault="00BB1A3F" w:rsidP="00D371C5"/>
          <w:p w:rsidR="00D733D5" w:rsidRPr="00D733D5" w:rsidRDefault="00D733D5" w:rsidP="00961529">
            <w:pPr>
              <w:contextualSpacing/>
              <w:rPr>
                <w:b/>
              </w:rPr>
            </w:pPr>
            <w:r w:rsidRPr="00D733D5">
              <w:rPr>
                <w:b/>
              </w:rPr>
              <w:t>Improving accessibility / availability and affordability of childcare provision</w:t>
            </w:r>
            <w:r w:rsidRPr="00D733D5">
              <w:rPr>
                <w:b/>
              </w:rPr>
              <w:br/>
            </w:r>
          </w:p>
          <w:p w:rsidR="00961529" w:rsidRPr="00985986" w:rsidRDefault="00961529" w:rsidP="00D733D5">
            <w:pPr>
              <w:contextualSpacing/>
              <w:rPr>
                <w:lang w:eastAsia="en-US"/>
              </w:rPr>
            </w:pPr>
            <w:r>
              <w:rPr>
                <w:lang w:eastAsia="en-US"/>
              </w:rPr>
              <w:t xml:space="preserve">Affordability in the CF31 area, which received 25 selections, together with six people </w:t>
            </w:r>
            <w:r w:rsidR="009225FB">
              <w:rPr>
                <w:lang w:eastAsia="en-US"/>
              </w:rPr>
              <w:t>choosing</w:t>
            </w:r>
            <w:r>
              <w:rPr>
                <w:lang w:eastAsia="en-US"/>
              </w:rPr>
              <w:t xml:space="preserve"> this option in each of the CF35 and CF36 areas was highlighted as a need for improvement during term time. However, </w:t>
            </w:r>
            <w:r w:rsidR="009225FB">
              <w:rPr>
                <w:lang w:eastAsia="en-US"/>
              </w:rPr>
              <w:t>a</w:t>
            </w:r>
            <w:r w:rsidR="009225FB" w:rsidRPr="00985986">
              <w:rPr>
                <w:lang w:eastAsia="en-US"/>
              </w:rPr>
              <w:t>vailability</w:t>
            </w:r>
            <w:r>
              <w:rPr>
                <w:lang w:eastAsia="en-US"/>
              </w:rPr>
              <w:t xml:space="preserve"> of childcare provision </w:t>
            </w:r>
            <w:r w:rsidRPr="00985986">
              <w:rPr>
                <w:lang w:eastAsia="en-US"/>
              </w:rPr>
              <w:t xml:space="preserve">before school was the most </w:t>
            </w:r>
            <w:r w:rsidR="009225FB">
              <w:rPr>
                <w:lang w:eastAsia="en-US"/>
              </w:rPr>
              <w:t>consistently</w:t>
            </w:r>
            <w:r>
              <w:rPr>
                <w:lang w:eastAsia="en-US"/>
              </w:rPr>
              <w:t xml:space="preserve"> </w:t>
            </w:r>
            <w:r w:rsidRPr="00985986">
              <w:rPr>
                <w:lang w:eastAsia="en-US"/>
              </w:rPr>
              <w:t>selected re</w:t>
            </w:r>
            <w:r>
              <w:rPr>
                <w:lang w:eastAsia="en-US"/>
              </w:rPr>
              <w:t>ason for improvement across all postco</w:t>
            </w:r>
            <w:r w:rsidR="00D733D5">
              <w:rPr>
                <w:lang w:eastAsia="en-US"/>
              </w:rPr>
              <w:t xml:space="preserve">de areas also during term time. </w:t>
            </w:r>
            <w:r>
              <w:rPr>
                <w:lang w:eastAsia="en-US"/>
              </w:rPr>
              <w:t xml:space="preserve">Whereas during the school holidays, the need for improvement is at </w:t>
            </w:r>
            <w:r w:rsidR="009225FB">
              <w:rPr>
                <w:lang w:eastAsia="en-US"/>
              </w:rPr>
              <w:t>its</w:t>
            </w:r>
            <w:r>
              <w:rPr>
                <w:lang w:eastAsia="en-US"/>
              </w:rPr>
              <w:t xml:space="preserve"> highest for full day care between as 8am and 6pm in all areas.    </w:t>
            </w:r>
          </w:p>
          <w:p w:rsidR="004F3AA3" w:rsidRDefault="004F3AA3" w:rsidP="00D371C5"/>
          <w:p w:rsidR="005901FE" w:rsidRPr="00D733D5" w:rsidRDefault="00D733D5" w:rsidP="005901FE">
            <w:pPr>
              <w:rPr>
                <w:b/>
              </w:rPr>
            </w:pPr>
            <w:r w:rsidRPr="00D733D5">
              <w:rPr>
                <w:b/>
              </w:rPr>
              <w:t>Satisfaction with provision</w:t>
            </w:r>
          </w:p>
          <w:p w:rsidR="00D733D5" w:rsidRDefault="00D733D5" w:rsidP="005901FE"/>
          <w:p w:rsidR="00D733D5" w:rsidRDefault="00D733D5" w:rsidP="005901FE">
            <w:r>
              <w:t xml:space="preserve">I am satisfied with the quality of my childcare during term time was agreeable in all areas of the county borough, although all respondents stated that childcare was too expensive. </w:t>
            </w:r>
          </w:p>
          <w:p w:rsidR="00A23780" w:rsidRDefault="00A23780" w:rsidP="005901FE"/>
          <w:p w:rsidR="00751A28" w:rsidRDefault="00751A28" w:rsidP="00751A28">
            <w:r>
              <w:t xml:space="preserve">During term time, suggestions for improving childcare was to make more childcare available before school (7.30am-9am) particularly in CF31 and CF32. All postcode areas stated they wanted more affordable childcare during term time. Full day care between 8am-6pm in CF31 during school holidays was the biggest requested suggestion for childcare improvement by postcode area. </w:t>
            </w:r>
          </w:p>
          <w:p w:rsidR="00751A28" w:rsidRDefault="00751A28" w:rsidP="00751A28"/>
          <w:p w:rsidR="00A23780" w:rsidRDefault="00A23780" w:rsidP="005901FE">
            <w:r>
              <w:t xml:space="preserve">CF31 and CF32 strongly disagree that there is childcare available for the age of their child(ren). CF33 and CF34 neither agree nor disagree overall with the statement, whilst CF35 and CF36 agree there is enough childcare available. </w:t>
            </w:r>
            <w:r w:rsidR="00751A28">
              <w:t xml:space="preserve">CF31 were most likely to request more childcare hours from registered childcare providers. Although CF31 referenced the financial </w:t>
            </w:r>
            <w:r w:rsidR="009225FB">
              <w:t>difficulty</w:t>
            </w:r>
            <w:r w:rsidR="00751A28">
              <w:t xml:space="preserve"> of paying for childcare, three in five (59%) didn’t know where to find information on financial assistance. CF35 also followed a similar pattern. </w:t>
            </w:r>
          </w:p>
          <w:p w:rsidR="00751A28" w:rsidRDefault="00751A28" w:rsidP="005901FE"/>
          <w:p w:rsidR="00751A28" w:rsidRDefault="00751A28" w:rsidP="005901FE"/>
          <w:p w:rsidR="00751A28" w:rsidRDefault="00751A28" w:rsidP="005901FE"/>
          <w:p w:rsidR="00751A28" w:rsidRDefault="00751A28" w:rsidP="005901FE"/>
          <w:p w:rsidR="00D733D5" w:rsidRDefault="00D733D5" w:rsidP="00D371C5"/>
          <w:p w:rsidR="00751A28" w:rsidRDefault="00751A28" w:rsidP="00D371C5"/>
          <w:p w:rsidR="004F3AA3" w:rsidRDefault="007D3C68" w:rsidP="00D371C5">
            <w:r>
              <w:t xml:space="preserve"> </w:t>
            </w:r>
          </w:p>
          <w:p w:rsidR="004F3AA3" w:rsidRDefault="004F3AA3" w:rsidP="00D371C5"/>
          <w:p w:rsidR="004F3AA3" w:rsidRDefault="004F3AA3" w:rsidP="00D371C5"/>
          <w:p w:rsidR="004F3AA3" w:rsidRDefault="004F3AA3" w:rsidP="00D371C5"/>
        </w:tc>
      </w:tr>
    </w:tbl>
    <w:p w:rsidR="004F3AA3" w:rsidRPr="000953CF" w:rsidRDefault="004F3AA3" w:rsidP="004F3AA3">
      <w:pPr>
        <w:rPr>
          <w:rFonts w:cs="Arial"/>
          <w:b/>
        </w:rPr>
      </w:pPr>
      <w:r w:rsidRPr="000953CF">
        <w:rPr>
          <w:b/>
        </w:rPr>
        <w:lastRenderedPageBreak/>
        <w:t xml:space="preserve">7.3. </w:t>
      </w:r>
      <w:r w:rsidRPr="000953CF">
        <w:rPr>
          <w:rFonts w:cs="Arial"/>
          <w:b/>
        </w:rPr>
        <w:t>Demand for Childcare Provision</w:t>
      </w:r>
    </w:p>
    <w:p w:rsidR="004F3AA3" w:rsidRDefault="004F3AA3" w:rsidP="004F3AA3"/>
    <w:tbl>
      <w:tblPr>
        <w:tblStyle w:val="TableGrid"/>
        <w:tblW w:w="0" w:type="auto"/>
        <w:tblLook w:val="04A0" w:firstRow="1" w:lastRow="0" w:firstColumn="1" w:lastColumn="0" w:noHBand="0" w:noVBand="1"/>
      </w:tblPr>
      <w:tblGrid>
        <w:gridCol w:w="14000"/>
      </w:tblGrid>
      <w:tr w:rsidR="004F3AA3" w:rsidTr="004F3AA3">
        <w:tc>
          <w:tcPr>
            <w:tcW w:w="14000" w:type="dxa"/>
            <w:tcBorders>
              <w:top w:val="single" w:sz="4" w:space="0" w:color="auto"/>
              <w:left w:val="single" w:sz="4" w:space="0" w:color="auto"/>
              <w:bottom w:val="single" w:sz="4" w:space="0" w:color="auto"/>
              <w:right w:val="single" w:sz="4" w:space="0" w:color="auto"/>
            </w:tcBorders>
          </w:tcPr>
          <w:p w:rsidR="004F3AA3" w:rsidRDefault="004F3AA3" w:rsidP="00D371C5">
            <w:pPr>
              <w:rPr>
                <w:lang w:eastAsia="en-US"/>
              </w:rPr>
            </w:pPr>
            <w:r>
              <w:rPr>
                <w:lang w:eastAsia="en-US"/>
              </w:rPr>
              <w:t>7.3.1. Analysis of Demand for Childcare Provision</w:t>
            </w:r>
          </w:p>
          <w:p w:rsidR="004F3AA3" w:rsidRDefault="004F3AA3" w:rsidP="00D371C5">
            <w:pPr>
              <w:rPr>
                <w:lang w:eastAsia="en-US"/>
              </w:rPr>
            </w:pPr>
          </w:p>
          <w:p w:rsidR="005901FE" w:rsidRDefault="005901FE" w:rsidP="005901FE">
            <w:pPr>
              <w:rPr>
                <w:i/>
                <w:lang w:eastAsia="en-US"/>
              </w:rPr>
            </w:pPr>
            <w:r>
              <w:rPr>
                <w:i/>
                <w:lang w:eastAsia="en-US"/>
              </w:rPr>
              <w:t>Summarise the key findings from the consultation undertaken with parents, drawing upon the evidence in Annex 9. Consideration to be given to the following, to include geographical distribution and language category, per childcare type:</w:t>
            </w:r>
          </w:p>
          <w:p w:rsidR="005901FE" w:rsidRDefault="005901FE" w:rsidP="005901FE">
            <w:pPr>
              <w:rPr>
                <w:i/>
                <w:lang w:eastAsia="en-US"/>
              </w:rPr>
            </w:pPr>
          </w:p>
          <w:p w:rsidR="005901FE" w:rsidRDefault="005901FE" w:rsidP="00933D1B">
            <w:pPr>
              <w:pStyle w:val="ListParagraph"/>
              <w:numPr>
                <w:ilvl w:val="0"/>
                <w:numId w:val="6"/>
              </w:numPr>
              <w:rPr>
                <w:i/>
                <w:lang w:eastAsia="en-US"/>
              </w:rPr>
            </w:pPr>
            <w:r>
              <w:rPr>
                <w:i/>
                <w:lang w:eastAsia="en-US"/>
              </w:rPr>
              <w:t xml:space="preserve">Range of services required </w:t>
            </w:r>
          </w:p>
          <w:p w:rsidR="005901FE" w:rsidRDefault="005901FE" w:rsidP="005901FE">
            <w:pPr>
              <w:rPr>
                <w:i/>
                <w:lang w:eastAsia="en-US"/>
              </w:rPr>
            </w:pPr>
          </w:p>
          <w:tbl>
            <w:tblPr>
              <w:tblStyle w:val="TableGrid"/>
              <w:tblW w:w="0" w:type="auto"/>
              <w:tblLook w:val="04A0" w:firstRow="1" w:lastRow="0" w:firstColumn="1" w:lastColumn="0" w:noHBand="0" w:noVBand="1"/>
            </w:tblPr>
            <w:tblGrid>
              <w:gridCol w:w="4106"/>
              <w:gridCol w:w="2693"/>
              <w:gridCol w:w="2410"/>
              <w:gridCol w:w="2410"/>
              <w:gridCol w:w="2155"/>
            </w:tblGrid>
            <w:tr w:rsidR="005901FE" w:rsidTr="005901FE">
              <w:tc>
                <w:tcPr>
                  <w:tcW w:w="4106" w:type="dxa"/>
                </w:tcPr>
                <w:p w:rsidR="005901FE" w:rsidRDefault="005901FE" w:rsidP="005901FE">
                  <w:pPr>
                    <w:rPr>
                      <w:i/>
                      <w:lang w:eastAsia="en-US"/>
                    </w:rPr>
                  </w:pPr>
                  <w:r>
                    <w:rPr>
                      <w:i/>
                      <w:lang w:eastAsia="en-US"/>
                    </w:rPr>
                    <w:t>Childcare type</w:t>
                  </w:r>
                </w:p>
              </w:tc>
              <w:tc>
                <w:tcPr>
                  <w:tcW w:w="2693" w:type="dxa"/>
                </w:tcPr>
                <w:p w:rsidR="005901FE" w:rsidRDefault="005901FE" w:rsidP="005901FE">
                  <w:pPr>
                    <w:rPr>
                      <w:i/>
                      <w:lang w:eastAsia="en-US"/>
                    </w:rPr>
                  </w:pPr>
                  <w:r>
                    <w:rPr>
                      <w:i/>
                      <w:lang w:eastAsia="en-US"/>
                    </w:rPr>
                    <w:t>Welsh &amp; English</w:t>
                  </w:r>
                </w:p>
              </w:tc>
              <w:tc>
                <w:tcPr>
                  <w:tcW w:w="2410" w:type="dxa"/>
                </w:tcPr>
                <w:p w:rsidR="005901FE" w:rsidRDefault="005901FE" w:rsidP="005901FE">
                  <w:pPr>
                    <w:rPr>
                      <w:i/>
                      <w:lang w:eastAsia="en-US"/>
                    </w:rPr>
                  </w:pPr>
                  <w:r>
                    <w:rPr>
                      <w:i/>
                      <w:lang w:eastAsia="en-US"/>
                    </w:rPr>
                    <w:t>English</w:t>
                  </w:r>
                </w:p>
              </w:tc>
              <w:tc>
                <w:tcPr>
                  <w:tcW w:w="2410" w:type="dxa"/>
                </w:tcPr>
                <w:p w:rsidR="005901FE" w:rsidRDefault="005901FE" w:rsidP="005901FE">
                  <w:pPr>
                    <w:rPr>
                      <w:i/>
                      <w:lang w:eastAsia="en-US"/>
                    </w:rPr>
                  </w:pPr>
                  <w:r>
                    <w:rPr>
                      <w:i/>
                      <w:lang w:eastAsia="en-US"/>
                    </w:rPr>
                    <w:t>Other</w:t>
                  </w:r>
                </w:p>
              </w:tc>
              <w:tc>
                <w:tcPr>
                  <w:tcW w:w="2155" w:type="dxa"/>
                </w:tcPr>
                <w:p w:rsidR="005901FE" w:rsidRDefault="005901FE" w:rsidP="005901FE">
                  <w:pPr>
                    <w:rPr>
                      <w:i/>
                      <w:lang w:eastAsia="en-US"/>
                    </w:rPr>
                  </w:pPr>
                  <w:r>
                    <w:rPr>
                      <w:i/>
                      <w:lang w:eastAsia="en-US"/>
                    </w:rPr>
                    <w:t>Total</w:t>
                  </w:r>
                </w:p>
              </w:tc>
            </w:tr>
            <w:tr w:rsidR="005901FE" w:rsidTr="005901FE">
              <w:tc>
                <w:tcPr>
                  <w:tcW w:w="4106" w:type="dxa"/>
                </w:tcPr>
                <w:p w:rsidR="005901FE" w:rsidRDefault="005901FE" w:rsidP="005901FE">
                  <w:pPr>
                    <w:rPr>
                      <w:i/>
                      <w:lang w:eastAsia="en-US"/>
                    </w:rPr>
                  </w:pPr>
                  <w:r>
                    <w:rPr>
                      <w:i/>
                      <w:lang w:eastAsia="en-US"/>
                    </w:rPr>
                    <w:t>Childminder</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5</w:t>
                  </w:r>
                </w:p>
              </w:tc>
              <w:tc>
                <w:tcPr>
                  <w:tcW w:w="2410" w:type="dxa"/>
                </w:tcPr>
                <w:p w:rsidR="005901FE" w:rsidRDefault="005901FE" w:rsidP="005901FE">
                  <w:pPr>
                    <w:rPr>
                      <w:i/>
                      <w:lang w:eastAsia="en-US"/>
                    </w:rPr>
                  </w:pPr>
                  <w:r>
                    <w:rPr>
                      <w:i/>
                      <w:lang w:eastAsia="en-US"/>
                    </w:rPr>
                    <w:t>1</w:t>
                  </w:r>
                </w:p>
              </w:tc>
              <w:tc>
                <w:tcPr>
                  <w:tcW w:w="2155" w:type="dxa"/>
                </w:tcPr>
                <w:p w:rsidR="005901FE" w:rsidRDefault="005901FE" w:rsidP="005901FE">
                  <w:pPr>
                    <w:rPr>
                      <w:i/>
                      <w:lang w:eastAsia="en-US"/>
                    </w:rPr>
                  </w:pPr>
                  <w:r>
                    <w:rPr>
                      <w:i/>
                      <w:lang w:eastAsia="en-US"/>
                    </w:rPr>
                    <w:t>6</w:t>
                  </w:r>
                </w:p>
              </w:tc>
            </w:tr>
            <w:tr w:rsidR="005901FE" w:rsidTr="005901FE">
              <w:tc>
                <w:tcPr>
                  <w:tcW w:w="4106" w:type="dxa"/>
                </w:tcPr>
                <w:p w:rsidR="005901FE" w:rsidRDefault="005901FE" w:rsidP="005901FE">
                  <w:pPr>
                    <w:rPr>
                      <w:i/>
                      <w:lang w:eastAsia="en-US"/>
                    </w:rPr>
                  </w:pPr>
                  <w:r>
                    <w:rPr>
                      <w:i/>
                      <w:lang w:eastAsia="en-US"/>
                    </w:rPr>
                    <w:t>Full day care</w:t>
                  </w:r>
                </w:p>
              </w:tc>
              <w:tc>
                <w:tcPr>
                  <w:tcW w:w="2693" w:type="dxa"/>
                </w:tcPr>
                <w:p w:rsidR="005901FE" w:rsidRDefault="005901FE" w:rsidP="005901FE">
                  <w:pPr>
                    <w:rPr>
                      <w:i/>
                      <w:lang w:eastAsia="en-US"/>
                    </w:rPr>
                  </w:pPr>
                  <w:r>
                    <w:rPr>
                      <w:i/>
                      <w:lang w:eastAsia="en-US"/>
                    </w:rPr>
                    <w:t>4</w:t>
                  </w:r>
                </w:p>
              </w:tc>
              <w:tc>
                <w:tcPr>
                  <w:tcW w:w="2410" w:type="dxa"/>
                </w:tcPr>
                <w:p w:rsidR="005901FE" w:rsidRDefault="005901FE" w:rsidP="005901FE">
                  <w:pPr>
                    <w:rPr>
                      <w:i/>
                      <w:lang w:eastAsia="en-US"/>
                    </w:rPr>
                  </w:pPr>
                  <w:r>
                    <w:rPr>
                      <w:i/>
                      <w:lang w:eastAsia="en-US"/>
                    </w:rPr>
                    <w:t>9</w:t>
                  </w:r>
                </w:p>
              </w:tc>
              <w:tc>
                <w:tcPr>
                  <w:tcW w:w="2410" w:type="dxa"/>
                </w:tcPr>
                <w:p w:rsidR="005901FE" w:rsidRDefault="005901FE" w:rsidP="005901FE">
                  <w:pPr>
                    <w:rPr>
                      <w:i/>
                      <w:lang w:eastAsia="en-US"/>
                    </w:rPr>
                  </w:pPr>
                  <w:r>
                    <w:rPr>
                      <w:i/>
                      <w:lang w:eastAsia="en-US"/>
                    </w:rPr>
                    <w:t>1</w:t>
                  </w:r>
                </w:p>
              </w:tc>
              <w:tc>
                <w:tcPr>
                  <w:tcW w:w="2155" w:type="dxa"/>
                </w:tcPr>
                <w:p w:rsidR="005901FE" w:rsidRDefault="005901FE" w:rsidP="005901FE">
                  <w:pPr>
                    <w:rPr>
                      <w:i/>
                      <w:lang w:eastAsia="en-US"/>
                    </w:rPr>
                  </w:pPr>
                  <w:r>
                    <w:rPr>
                      <w:i/>
                      <w:lang w:eastAsia="en-US"/>
                    </w:rPr>
                    <w:t>14</w:t>
                  </w:r>
                </w:p>
              </w:tc>
            </w:tr>
            <w:tr w:rsidR="005901FE" w:rsidTr="005901FE">
              <w:tc>
                <w:tcPr>
                  <w:tcW w:w="4106" w:type="dxa"/>
                </w:tcPr>
                <w:p w:rsidR="005901FE" w:rsidRDefault="005901FE" w:rsidP="005901FE">
                  <w:pPr>
                    <w:rPr>
                      <w:i/>
                      <w:lang w:eastAsia="en-US"/>
                    </w:rPr>
                  </w:pPr>
                  <w:r>
                    <w:rPr>
                      <w:i/>
                      <w:lang w:eastAsia="en-US"/>
                    </w:rPr>
                    <w:t>Sessional day care</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1</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1</w:t>
                  </w:r>
                </w:p>
              </w:tc>
            </w:tr>
            <w:tr w:rsidR="005901FE" w:rsidTr="005901FE">
              <w:tc>
                <w:tcPr>
                  <w:tcW w:w="4106" w:type="dxa"/>
                </w:tcPr>
                <w:p w:rsidR="005901FE" w:rsidRDefault="005901FE" w:rsidP="005901FE">
                  <w:pPr>
                    <w:rPr>
                      <w:i/>
                      <w:lang w:eastAsia="en-US"/>
                    </w:rPr>
                  </w:pPr>
                  <w:r>
                    <w:rPr>
                      <w:i/>
                      <w:lang w:eastAsia="en-US"/>
                    </w:rPr>
                    <w:t>Creches</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2</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2</w:t>
                  </w:r>
                </w:p>
              </w:tc>
            </w:tr>
            <w:tr w:rsidR="005901FE" w:rsidTr="005901FE">
              <w:tc>
                <w:tcPr>
                  <w:tcW w:w="4106" w:type="dxa"/>
                </w:tcPr>
                <w:p w:rsidR="005901FE" w:rsidRDefault="005901FE" w:rsidP="005901FE">
                  <w:pPr>
                    <w:rPr>
                      <w:i/>
                      <w:lang w:eastAsia="en-US"/>
                    </w:rPr>
                  </w:pPr>
                  <w:r>
                    <w:rPr>
                      <w:i/>
                      <w:lang w:eastAsia="en-US"/>
                    </w:rPr>
                    <w:t>Out of school care</w:t>
                  </w:r>
                </w:p>
              </w:tc>
              <w:tc>
                <w:tcPr>
                  <w:tcW w:w="2693" w:type="dxa"/>
                </w:tcPr>
                <w:p w:rsidR="005901FE" w:rsidRDefault="005901FE" w:rsidP="005901FE">
                  <w:pPr>
                    <w:rPr>
                      <w:i/>
                      <w:lang w:eastAsia="en-US"/>
                    </w:rPr>
                  </w:pPr>
                  <w:r>
                    <w:rPr>
                      <w:i/>
                      <w:lang w:eastAsia="en-US"/>
                    </w:rPr>
                    <w:t>1</w:t>
                  </w:r>
                </w:p>
              </w:tc>
              <w:tc>
                <w:tcPr>
                  <w:tcW w:w="2410" w:type="dxa"/>
                </w:tcPr>
                <w:p w:rsidR="005901FE" w:rsidRDefault="005901FE" w:rsidP="005901FE">
                  <w:pPr>
                    <w:rPr>
                      <w:i/>
                      <w:lang w:eastAsia="en-US"/>
                    </w:rPr>
                  </w:pPr>
                  <w:r>
                    <w:rPr>
                      <w:i/>
                      <w:lang w:eastAsia="en-US"/>
                    </w:rPr>
                    <w:t>4</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5</w:t>
                  </w:r>
                </w:p>
              </w:tc>
            </w:tr>
            <w:tr w:rsidR="005901FE" w:rsidTr="005901FE">
              <w:tc>
                <w:tcPr>
                  <w:tcW w:w="4106" w:type="dxa"/>
                </w:tcPr>
                <w:p w:rsidR="005901FE" w:rsidRDefault="005901FE" w:rsidP="005901FE">
                  <w:pPr>
                    <w:rPr>
                      <w:i/>
                      <w:lang w:eastAsia="en-US"/>
                    </w:rPr>
                  </w:pPr>
                  <w:r>
                    <w:rPr>
                      <w:i/>
                      <w:lang w:eastAsia="en-US"/>
                    </w:rPr>
                    <w:t>Open access play provision</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1</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1</w:t>
                  </w:r>
                </w:p>
              </w:tc>
            </w:tr>
            <w:tr w:rsidR="005901FE" w:rsidTr="005901FE">
              <w:tc>
                <w:tcPr>
                  <w:tcW w:w="4106" w:type="dxa"/>
                </w:tcPr>
                <w:p w:rsidR="005901FE" w:rsidRDefault="005901FE" w:rsidP="005901FE">
                  <w:pPr>
                    <w:rPr>
                      <w:i/>
                      <w:lang w:eastAsia="en-US"/>
                    </w:rPr>
                  </w:pPr>
                  <w:r>
                    <w:rPr>
                      <w:i/>
                      <w:lang w:eastAsia="en-US"/>
                    </w:rPr>
                    <w:t>Family/friends</w:t>
                  </w:r>
                </w:p>
              </w:tc>
              <w:tc>
                <w:tcPr>
                  <w:tcW w:w="2693" w:type="dxa"/>
                </w:tcPr>
                <w:p w:rsidR="005901FE" w:rsidRDefault="005901FE" w:rsidP="005901FE">
                  <w:pPr>
                    <w:rPr>
                      <w:i/>
                      <w:lang w:eastAsia="en-US"/>
                    </w:rPr>
                  </w:pPr>
                </w:p>
              </w:tc>
              <w:tc>
                <w:tcPr>
                  <w:tcW w:w="2410" w:type="dxa"/>
                </w:tcPr>
                <w:p w:rsidR="005901FE" w:rsidRDefault="005901FE" w:rsidP="005901FE">
                  <w:pPr>
                    <w:rPr>
                      <w:i/>
                      <w:lang w:eastAsia="en-US"/>
                    </w:rPr>
                  </w:pPr>
                  <w:r>
                    <w:rPr>
                      <w:i/>
                      <w:lang w:eastAsia="en-US"/>
                    </w:rPr>
                    <w:t>7</w:t>
                  </w:r>
                </w:p>
              </w:tc>
              <w:tc>
                <w:tcPr>
                  <w:tcW w:w="2410" w:type="dxa"/>
                </w:tcPr>
                <w:p w:rsidR="005901FE" w:rsidRDefault="005901FE" w:rsidP="005901FE">
                  <w:pPr>
                    <w:rPr>
                      <w:i/>
                      <w:lang w:eastAsia="en-US"/>
                    </w:rPr>
                  </w:pPr>
                </w:p>
              </w:tc>
              <w:tc>
                <w:tcPr>
                  <w:tcW w:w="2155" w:type="dxa"/>
                </w:tcPr>
                <w:p w:rsidR="005901FE" w:rsidRDefault="005901FE" w:rsidP="005901FE">
                  <w:pPr>
                    <w:rPr>
                      <w:i/>
                      <w:lang w:eastAsia="en-US"/>
                    </w:rPr>
                  </w:pPr>
                  <w:r>
                    <w:rPr>
                      <w:i/>
                      <w:lang w:eastAsia="en-US"/>
                    </w:rPr>
                    <w:t>7</w:t>
                  </w:r>
                </w:p>
              </w:tc>
            </w:tr>
          </w:tbl>
          <w:p w:rsidR="005901FE" w:rsidRDefault="005901FE" w:rsidP="005901FE">
            <w:pPr>
              <w:rPr>
                <w:i/>
                <w:lang w:eastAsia="en-US"/>
              </w:rPr>
            </w:pPr>
          </w:p>
          <w:p w:rsidR="005901FE" w:rsidRDefault="005901FE" w:rsidP="005901FE">
            <w:pPr>
              <w:rPr>
                <w:i/>
                <w:lang w:eastAsia="en-US"/>
              </w:rPr>
            </w:pPr>
            <w:r>
              <w:rPr>
                <w:i/>
                <w:lang w:eastAsia="en-US"/>
              </w:rPr>
              <w:t xml:space="preserve">No request for nannies. </w:t>
            </w:r>
          </w:p>
          <w:p w:rsidR="005901FE" w:rsidRDefault="005901FE" w:rsidP="005901FE">
            <w:pPr>
              <w:rPr>
                <w:i/>
                <w:lang w:eastAsia="en-US"/>
              </w:rPr>
            </w:pPr>
          </w:p>
          <w:tbl>
            <w:tblPr>
              <w:tblStyle w:val="TableGrid"/>
              <w:tblW w:w="5000" w:type="pct"/>
              <w:tblLook w:val="04A0" w:firstRow="1" w:lastRow="0" w:firstColumn="1" w:lastColumn="0" w:noHBand="0" w:noVBand="1"/>
            </w:tblPr>
            <w:tblGrid>
              <w:gridCol w:w="5969"/>
              <w:gridCol w:w="1914"/>
              <w:gridCol w:w="1328"/>
              <w:gridCol w:w="1532"/>
              <w:gridCol w:w="1532"/>
              <w:gridCol w:w="1499"/>
            </w:tblGrid>
            <w:tr w:rsidR="005901FE" w:rsidTr="005901FE">
              <w:tc>
                <w:tcPr>
                  <w:tcW w:w="2167" w:type="pct"/>
                </w:tcPr>
                <w:p w:rsidR="005901FE" w:rsidRDefault="005901FE" w:rsidP="005901FE">
                  <w:pPr>
                    <w:rPr>
                      <w:i/>
                      <w:lang w:eastAsia="en-US"/>
                    </w:rPr>
                  </w:pPr>
                  <w:r>
                    <w:rPr>
                      <w:i/>
                      <w:lang w:eastAsia="en-US"/>
                    </w:rPr>
                    <w:t>Childcare type</w:t>
                  </w:r>
                </w:p>
              </w:tc>
              <w:tc>
                <w:tcPr>
                  <w:tcW w:w="695" w:type="pct"/>
                </w:tcPr>
                <w:p w:rsidR="005901FE" w:rsidRDefault="005901FE" w:rsidP="005901FE">
                  <w:pPr>
                    <w:jc w:val="center"/>
                    <w:rPr>
                      <w:i/>
                      <w:lang w:eastAsia="en-US"/>
                    </w:rPr>
                  </w:pPr>
                  <w:r>
                    <w:rPr>
                      <w:i/>
                      <w:lang w:eastAsia="en-US"/>
                    </w:rPr>
                    <w:t>Welsh &amp; English</w:t>
                  </w:r>
                </w:p>
              </w:tc>
              <w:tc>
                <w:tcPr>
                  <w:tcW w:w="2138" w:type="pct"/>
                  <w:gridSpan w:val="4"/>
                </w:tcPr>
                <w:p w:rsidR="005901FE" w:rsidRDefault="005901FE" w:rsidP="005901FE">
                  <w:pPr>
                    <w:jc w:val="center"/>
                    <w:rPr>
                      <w:i/>
                      <w:lang w:eastAsia="en-US"/>
                    </w:rPr>
                  </w:pPr>
                  <w:r>
                    <w:rPr>
                      <w:i/>
                      <w:lang w:eastAsia="en-US"/>
                    </w:rPr>
                    <w:t>English</w:t>
                  </w:r>
                </w:p>
              </w:tc>
            </w:tr>
            <w:tr w:rsidR="005901FE" w:rsidTr="005901FE">
              <w:tc>
                <w:tcPr>
                  <w:tcW w:w="2167" w:type="pct"/>
                </w:tcPr>
                <w:p w:rsidR="005901FE" w:rsidRDefault="005901FE" w:rsidP="005901FE">
                  <w:pPr>
                    <w:rPr>
                      <w:i/>
                      <w:lang w:eastAsia="en-US"/>
                    </w:rPr>
                  </w:pPr>
                </w:p>
              </w:tc>
              <w:tc>
                <w:tcPr>
                  <w:tcW w:w="695" w:type="pct"/>
                </w:tcPr>
                <w:p w:rsidR="005901FE" w:rsidRDefault="005901FE" w:rsidP="005901FE">
                  <w:pPr>
                    <w:jc w:val="center"/>
                    <w:rPr>
                      <w:i/>
                      <w:lang w:eastAsia="en-US"/>
                    </w:rPr>
                  </w:pPr>
                  <w:r>
                    <w:rPr>
                      <w:i/>
                      <w:lang w:eastAsia="en-US"/>
                    </w:rPr>
                    <w:t>CF32</w:t>
                  </w:r>
                  <w:r w:rsidR="0086133F">
                    <w:rPr>
                      <w:i/>
                      <w:lang w:eastAsia="en-US"/>
                    </w:rPr>
                    <w:t>+39</w:t>
                  </w:r>
                </w:p>
              </w:tc>
              <w:tc>
                <w:tcPr>
                  <w:tcW w:w="482" w:type="pct"/>
                </w:tcPr>
                <w:p w:rsidR="005901FE" w:rsidRDefault="005901FE" w:rsidP="005901FE">
                  <w:pPr>
                    <w:jc w:val="center"/>
                    <w:rPr>
                      <w:i/>
                      <w:lang w:eastAsia="en-US"/>
                    </w:rPr>
                  </w:pPr>
                  <w:r>
                    <w:rPr>
                      <w:i/>
                      <w:lang w:eastAsia="en-US"/>
                    </w:rPr>
                    <w:t>CF31</w:t>
                  </w:r>
                </w:p>
              </w:tc>
              <w:tc>
                <w:tcPr>
                  <w:tcW w:w="556" w:type="pct"/>
                </w:tcPr>
                <w:p w:rsidR="005901FE" w:rsidRDefault="0086133F" w:rsidP="005901FE">
                  <w:pPr>
                    <w:jc w:val="center"/>
                    <w:rPr>
                      <w:i/>
                      <w:lang w:eastAsia="en-US"/>
                    </w:rPr>
                  </w:pPr>
                  <w:r>
                    <w:rPr>
                      <w:i/>
                      <w:lang w:eastAsia="en-US"/>
                    </w:rPr>
                    <w:t>CF39</w:t>
                  </w:r>
                </w:p>
              </w:tc>
              <w:tc>
                <w:tcPr>
                  <w:tcW w:w="556" w:type="pct"/>
                </w:tcPr>
                <w:p w:rsidR="005901FE" w:rsidRDefault="005901FE" w:rsidP="005901FE">
                  <w:pPr>
                    <w:jc w:val="center"/>
                    <w:rPr>
                      <w:i/>
                      <w:lang w:eastAsia="en-US"/>
                    </w:rPr>
                  </w:pPr>
                  <w:r>
                    <w:rPr>
                      <w:i/>
                      <w:lang w:eastAsia="en-US"/>
                    </w:rPr>
                    <w:t>CF35</w:t>
                  </w:r>
                </w:p>
              </w:tc>
              <w:tc>
                <w:tcPr>
                  <w:tcW w:w="544" w:type="pct"/>
                </w:tcPr>
                <w:p w:rsidR="005901FE" w:rsidRDefault="005901FE" w:rsidP="005901FE">
                  <w:pPr>
                    <w:jc w:val="center"/>
                    <w:rPr>
                      <w:i/>
                      <w:lang w:eastAsia="en-US"/>
                    </w:rPr>
                  </w:pPr>
                  <w:r>
                    <w:rPr>
                      <w:i/>
                      <w:lang w:eastAsia="en-US"/>
                    </w:rPr>
                    <w:t>CF36</w:t>
                  </w:r>
                </w:p>
              </w:tc>
            </w:tr>
            <w:tr w:rsidR="005901FE" w:rsidTr="005901FE">
              <w:tc>
                <w:tcPr>
                  <w:tcW w:w="2167" w:type="pct"/>
                </w:tcPr>
                <w:p w:rsidR="005901FE" w:rsidRDefault="005901FE" w:rsidP="005901FE">
                  <w:pPr>
                    <w:rPr>
                      <w:i/>
                      <w:lang w:eastAsia="en-US"/>
                    </w:rPr>
                  </w:pPr>
                  <w:r>
                    <w:rPr>
                      <w:i/>
                      <w:lang w:eastAsia="en-US"/>
                    </w:rPr>
                    <w:t>Childminder</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1</w:t>
                  </w: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2</w:t>
                  </w:r>
                </w:p>
              </w:tc>
              <w:tc>
                <w:tcPr>
                  <w:tcW w:w="544" w:type="pct"/>
                </w:tcPr>
                <w:p w:rsidR="005901FE" w:rsidRDefault="005901FE" w:rsidP="005901FE">
                  <w:pPr>
                    <w:jc w:val="center"/>
                    <w:rPr>
                      <w:i/>
                      <w:lang w:eastAsia="en-US"/>
                    </w:rPr>
                  </w:pPr>
                </w:p>
              </w:tc>
            </w:tr>
            <w:tr w:rsidR="005901FE" w:rsidTr="005901FE">
              <w:tc>
                <w:tcPr>
                  <w:tcW w:w="2167" w:type="pct"/>
                </w:tcPr>
                <w:p w:rsidR="005901FE" w:rsidRDefault="005901FE" w:rsidP="005901FE">
                  <w:pPr>
                    <w:rPr>
                      <w:i/>
                      <w:lang w:eastAsia="en-US"/>
                    </w:rPr>
                  </w:pPr>
                  <w:r>
                    <w:rPr>
                      <w:i/>
                      <w:lang w:eastAsia="en-US"/>
                    </w:rPr>
                    <w:t>Full day care</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4</w:t>
                  </w:r>
                </w:p>
              </w:tc>
              <w:tc>
                <w:tcPr>
                  <w:tcW w:w="556" w:type="pct"/>
                </w:tcPr>
                <w:p w:rsidR="005901FE" w:rsidRDefault="005901FE" w:rsidP="005901FE">
                  <w:pPr>
                    <w:jc w:val="center"/>
                    <w:rPr>
                      <w:i/>
                      <w:lang w:eastAsia="en-US"/>
                    </w:rPr>
                  </w:pPr>
                  <w:r>
                    <w:rPr>
                      <w:i/>
                      <w:lang w:eastAsia="en-US"/>
                    </w:rPr>
                    <w:t>2</w:t>
                  </w: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p>
              </w:tc>
            </w:tr>
            <w:tr w:rsidR="005901FE" w:rsidTr="005901FE">
              <w:tc>
                <w:tcPr>
                  <w:tcW w:w="2167" w:type="pct"/>
                </w:tcPr>
                <w:p w:rsidR="005901FE" w:rsidRDefault="005901FE" w:rsidP="005901FE">
                  <w:pPr>
                    <w:rPr>
                      <w:i/>
                      <w:lang w:eastAsia="en-US"/>
                    </w:rPr>
                  </w:pPr>
                  <w:r>
                    <w:rPr>
                      <w:i/>
                      <w:lang w:eastAsia="en-US"/>
                    </w:rPr>
                    <w:t>Sessional day care</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p>
              </w:tc>
            </w:tr>
            <w:tr w:rsidR="005901FE" w:rsidTr="005901FE">
              <w:tc>
                <w:tcPr>
                  <w:tcW w:w="2167" w:type="pct"/>
                </w:tcPr>
                <w:p w:rsidR="005901FE" w:rsidRDefault="005901FE" w:rsidP="005901FE">
                  <w:pPr>
                    <w:rPr>
                      <w:i/>
                      <w:lang w:eastAsia="en-US"/>
                    </w:rPr>
                  </w:pPr>
                  <w:r>
                    <w:rPr>
                      <w:i/>
                      <w:lang w:eastAsia="en-US"/>
                    </w:rPr>
                    <w:t>Creches</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2</w:t>
                  </w: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44" w:type="pct"/>
                </w:tcPr>
                <w:p w:rsidR="005901FE" w:rsidRDefault="005901FE" w:rsidP="005901FE">
                  <w:pPr>
                    <w:jc w:val="center"/>
                    <w:rPr>
                      <w:i/>
                      <w:lang w:eastAsia="en-US"/>
                    </w:rPr>
                  </w:pPr>
                </w:p>
              </w:tc>
            </w:tr>
            <w:tr w:rsidR="005901FE" w:rsidTr="005901FE">
              <w:tc>
                <w:tcPr>
                  <w:tcW w:w="2167" w:type="pct"/>
                </w:tcPr>
                <w:p w:rsidR="005901FE" w:rsidRDefault="005901FE" w:rsidP="005901FE">
                  <w:pPr>
                    <w:rPr>
                      <w:i/>
                      <w:lang w:eastAsia="en-US"/>
                    </w:rPr>
                  </w:pPr>
                  <w:r>
                    <w:rPr>
                      <w:i/>
                      <w:lang w:eastAsia="en-US"/>
                    </w:rPr>
                    <w:t>Out of school care</w:t>
                  </w:r>
                </w:p>
              </w:tc>
              <w:tc>
                <w:tcPr>
                  <w:tcW w:w="695" w:type="pct"/>
                </w:tcPr>
                <w:p w:rsidR="005901FE" w:rsidRDefault="005901FE" w:rsidP="005901FE">
                  <w:pPr>
                    <w:jc w:val="center"/>
                    <w:rPr>
                      <w:i/>
                      <w:lang w:eastAsia="en-US"/>
                    </w:rPr>
                  </w:pPr>
                  <w:r>
                    <w:rPr>
                      <w:i/>
                      <w:lang w:eastAsia="en-US"/>
                    </w:rPr>
                    <w:t>1</w:t>
                  </w:r>
                </w:p>
              </w:tc>
              <w:tc>
                <w:tcPr>
                  <w:tcW w:w="482"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r>
                    <w:rPr>
                      <w:i/>
                      <w:lang w:eastAsia="en-US"/>
                    </w:rPr>
                    <w:t>1</w:t>
                  </w:r>
                </w:p>
              </w:tc>
            </w:tr>
            <w:tr w:rsidR="005901FE" w:rsidTr="005901FE">
              <w:tc>
                <w:tcPr>
                  <w:tcW w:w="2167" w:type="pct"/>
                </w:tcPr>
                <w:p w:rsidR="005901FE" w:rsidRDefault="005901FE" w:rsidP="005901FE">
                  <w:pPr>
                    <w:rPr>
                      <w:i/>
                      <w:lang w:eastAsia="en-US"/>
                    </w:rPr>
                  </w:pPr>
                  <w:r>
                    <w:rPr>
                      <w:i/>
                      <w:lang w:eastAsia="en-US"/>
                    </w:rPr>
                    <w:t>Open access play provision</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p>
              </w:tc>
              <w:tc>
                <w:tcPr>
                  <w:tcW w:w="556" w:type="pct"/>
                </w:tcPr>
                <w:p w:rsidR="005901FE" w:rsidRDefault="005901FE" w:rsidP="005901FE">
                  <w:pPr>
                    <w:jc w:val="center"/>
                    <w:rPr>
                      <w:i/>
                      <w:lang w:eastAsia="en-US"/>
                    </w:rPr>
                  </w:pPr>
                  <w:r>
                    <w:rPr>
                      <w:i/>
                      <w:lang w:eastAsia="en-US"/>
                    </w:rPr>
                    <w:t>1</w:t>
                  </w:r>
                </w:p>
              </w:tc>
              <w:tc>
                <w:tcPr>
                  <w:tcW w:w="544" w:type="pct"/>
                </w:tcPr>
                <w:p w:rsidR="005901FE" w:rsidRDefault="005901FE" w:rsidP="005901FE">
                  <w:pPr>
                    <w:jc w:val="center"/>
                    <w:rPr>
                      <w:i/>
                      <w:lang w:eastAsia="en-US"/>
                    </w:rPr>
                  </w:pPr>
                </w:p>
              </w:tc>
            </w:tr>
            <w:tr w:rsidR="005901FE" w:rsidTr="005901FE">
              <w:tc>
                <w:tcPr>
                  <w:tcW w:w="2167" w:type="pct"/>
                </w:tcPr>
                <w:p w:rsidR="005901FE" w:rsidRDefault="005901FE" w:rsidP="005901FE">
                  <w:pPr>
                    <w:rPr>
                      <w:i/>
                      <w:lang w:eastAsia="en-US"/>
                    </w:rPr>
                  </w:pPr>
                  <w:r>
                    <w:rPr>
                      <w:i/>
                      <w:lang w:eastAsia="en-US"/>
                    </w:rPr>
                    <w:t>Family/friends</w:t>
                  </w:r>
                </w:p>
              </w:tc>
              <w:tc>
                <w:tcPr>
                  <w:tcW w:w="695" w:type="pct"/>
                </w:tcPr>
                <w:p w:rsidR="005901FE" w:rsidRDefault="005901FE" w:rsidP="005901FE">
                  <w:pPr>
                    <w:jc w:val="center"/>
                    <w:rPr>
                      <w:i/>
                      <w:lang w:eastAsia="en-US"/>
                    </w:rPr>
                  </w:pPr>
                </w:p>
              </w:tc>
              <w:tc>
                <w:tcPr>
                  <w:tcW w:w="482" w:type="pct"/>
                </w:tcPr>
                <w:p w:rsidR="005901FE" w:rsidRDefault="005901FE" w:rsidP="005901FE">
                  <w:pPr>
                    <w:jc w:val="center"/>
                    <w:rPr>
                      <w:i/>
                      <w:lang w:eastAsia="en-US"/>
                    </w:rPr>
                  </w:pPr>
                  <w:r>
                    <w:rPr>
                      <w:i/>
                      <w:lang w:eastAsia="en-US"/>
                    </w:rPr>
                    <w:t>2</w:t>
                  </w:r>
                </w:p>
              </w:tc>
              <w:tc>
                <w:tcPr>
                  <w:tcW w:w="556" w:type="pct"/>
                </w:tcPr>
                <w:p w:rsidR="005901FE" w:rsidRDefault="005901FE" w:rsidP="005901FE">
                  <w:pPr>
                    <w:jc w:val="center"/>
                    <w:rPr>
                      <w:i/>
                      <w:lang w:eastAsia="en-US"/>
                    </w:rPr>
                  </w:pPr>
                  <w:r>
                    <w:rPr>
                      <w:i/>
                      <w:lang w:eastAsia="en-US"/>
                    </w:rPr>
                    <w:t>1</w:t>
                  </w:r>
                </w:p>
              </w:tc>
              <w:tc>
                <w:tcPr>
                  <w:tcW w:w="556" w:type="pct"/>
                </w:tcPr>
                <w:p w:rsidR="005901FE" w:rsidRDefault="005901FE" w:rsidP="005901FE">
                  <w:pPr>
                    <w:jc w:val="center"/>
                    <w:rPr>
                      <w:i/>
                      <w:lang w:eastAsia="en-US"/>
                    </w:rPr>
                  </w:pPr>
                  <w:r>
                    <w:rPr>
                      <w:i/>
                      <w:lang w:eastAsia="en-US"/>
                    </w:rPr>
                    <w:t>3</w:t>
                  </w:r>
                </w:p>
              </w:tc>
              <w:tc>
                <w:tcPr>
                  <w:tcW w:w="544" w:type="pct"/>
                </w:tcPr>
                <w:p w:rsidR="005901FE" w:rsidRDefault="005901FE" w:rsidP="005901FE">
                  <w:pPr>
                    <w:jc w:val="center"/>
                    <w:rPr>
                      <w:i/>
                      <w:lang w:eastAsia="en-US"/>
                    </w:rPr>
                  </w:pPr>
                </w:p>
              </w:tc>
            </w:tr>
          </w:tbl>
          <w:p w:rsidR="005901FE" w:rsidRDefault="005901FE" w:rsidP="005901FE">
            <w:pPr>
              <w:rPr>
                <w:i/>
                <w:lang w:eastAsia="en-US"/>
              </w:rPr>
            </w:pPr>
          </w:p>
          <w:p w:rsidR="005901FE" w:rsidRDefault="005901FE" w:rsidP="005901FE">
            <w:pPr>
              <w:rPr>
                <w:i/>
                <w:lang w:eastAsia="en-US"/>
              </w:rPr>
            </w:pPr>
          </w:p>
          <w:p w:rsidR="005901FE" w:rsidRPr="00DD6BB2" w:rsidRDefault="005901FE" w:rsidP="00933D1B">
            <w:pPr>
              <w:pStyle w:val="ListParagraph"/>
              <w:numPr>
                <w:ilvl w:val="0"/>
                <w:numId w:val="6"/>
              </w:numPr>
              <w:rPr>
                <w:lang w:eastAsia="en-US"/>
              </w:rPr>
            </w:pPr>
            <w:r w:rsidRPr="00DD6BB2">
              <w:rPr>
                <w:lang w:eastAsia="en-US"/>
              </w:rPr>
              <w:t xml:space="preserve">According to </w:t>
            </w:r>
            <w:r w:rsidR="00507648">
              <w:rPr>
                <w:lang w:eastAsia="en-US"/>
              </w:rPr>
              <w:t>responses</w:t>
            </w:r>
            <w:r w:rsidRPr="00DD6BB2">
              <w:rPr>
                <w:lang w:eastAsia="en-US"/>
              </w:rPr>
              <w:t>, the highest demand for childcare is for full day care on a part time basis</w:t>
            </w:r>
            <w:r w:rsidR="000F6C49">
              <w:rPr>
                <w:lang w:eastAsia="en-US"/>
              </w:rPr>
              <w:t xml:space="preserve"> </w:t>
            </w:r>
            <w:r w:rsidRPr="00DD6BB2">
              <w:rPr>
                <w:lang w:eastAsia="en-US"/>
              </w:rPr>
              <w:t>(12), closely followed by childminder services (10) and out of school care (9) also on a part time basis. Out of school care was the most</w:t>
            </w:r>
            <w:r>
              <w:rPr>
                <w:lang w:eastAsia="en-US"/>
              </w:rPr>
              <w:t xml:space="preserve"> sought-after care for ad-hoc purposes with 5 selecting this option. Whereas, on a full time basis, childminder and full day care were both selected four times respectively.  </w:t>
            </w:r>
            <w:r w:rsidRPr="00DD6BB2">
              <w:rPr>
                <w:lang w:eastAsia="en-US"/>
              </w:rPr>
              <w:t xml:space="preserve"> </w:t>
            </w:r>
          </w:p>
          <w:p w:rsidR="005901FE" w:rsidRDefault="005901FE" w:rsidP="005901FE">
            <w:pPr>
              <w:rPr>
                <w:i/>
                <w:lang w:eastAsia="en-US"/>
              </w:rPr>
            </w:pPr>
          </w:p>
          <w:tbl>
            <w:tblPr>
              <w:tblStyle w:val="TableGrid"/>
              <w:tblW w:w="0" w:type="auto"/>
              <w:tblLook w:val="04A0" w:firstRow="1" w:lastRow="0" w:firstColumn="1" w:lastColumn="0" w:noHBand="0" w:noVBand="1"/>
            </w:tblPr>
            <w:tblGrid>
              <w:gridCol w:w="2294"/>
              <w:gridCol w:w="2295"/>
              <w:gridCol w:w="2295"/>
              <w:gridCol w:w="2295"/>
            </w:tblGrid>
            <w:tr w:rsidR="005901FE" w:rsidTr="005901FE">
              <w:tc>
                <w:tcPr>
                  <w:tcW w:w="2294" w:type="dxa"/>
                </w:tcPr>
                <w:p w:rsidR="005901FE" w:rsidRDefault="005901FE" w:rsidP="005901FE">
                  <w:pPr>
                    <w:rPr>
                      <w:i/>
                      <w:lang w:eastAsia="en-US"/>
                    </w:rPr>
                  </w:pPr>
                </w:p>
              </w:tc>
              <w:tc>
                <w:tcPr>
                  <w:tcW w:w="2295" w:type="dxa"/>
                </w:tcPr>
                <w:p w:rsidR="005901FE" w:rsidRDefault="005901FE" w:rsidP="005901FE">
                  <w:pPr>
                    <w:rPr>
                      <w:i/>
                      <w:lang w:eastAsia="en-US"/>
                    </w:rPr>
                  </w:pPr>
                  <w:r>
                    <w:rPr>
                      <w:i/>
                      <w:lang w:eastAsia="en-US"/>
                    </w:rPr>
                    <w:t>Full time</w:t>
                  </w:r>
                </w:p>
              </w:tc>
              <w:tc>
                <w:tcPr>
                  <w:tcW w:w="2295" w:type="dxa"/>
                </w:tcPr>
                <w:p w:rsidR="005901FE" w:rsidRDefault="005901FE" w:rsidP="005901FE">
                  <w:pPr>
                    <w:rPr>
                      <w:i/>
                      <w:lang w:eastAsia="en-US"/>
                    </w:rPr>
                  </w:pPr>
                  <w:r>
                    <w:rPr>
                      <w:i/>
                      <w:lang w:eastAsia="en-US"/>
                    </w:rPr>
                    <w:t>Part time</w:t>
                  </w:r>
                </w:p>
              </w:tc>
              <w:tc>
                <w:tcPr>
                  <w:tcW w:w="2295" w:type="dxa"/>
                </w:tcPr>
                <w:p w:rsidR="005901FE" w:rsidRDefault="005901FE" w:rsidP="005901FE">
                  <w:pPr>
                    <w:rPr>
                      <w:i/>
                      <w:lang w:eastAsia="en-US"/>
                    </w:rPr>
                  </w:pPr>
                  <w:r>
                    <w:rPr>
                      <w:i/>
                      <w:lang w:eastAsia="en-US"/>
                    </w:rPr>
                    <w:t>Ad-hoc</w:t>
                  </w:r>
                </w:p>
              </w:tc>
            </w:tr>
            <w:tr w:rsidR="005901FE" w:rsidTr="005901FE">
              <w:tc>
                <w:tcPr>
                  <w:tcW w:w="2294" w:type="dxa"/>
                </w:tcPr>
                <w:p w:rsidR="005901FE" w:rsidRDefault="005901FE" w:rsidP="005901FE">
                  <w:pPr>
                    <w:rPr>
                      <w:i/>
                      <w:lang w:eastAsia="en-US"/>
                    </w:rPr>
                  </w:pPr>
                  <w:r>
                    <w:rPr>
                      <w:i/>
                      <w:lang w:eastAsia="en-US"/>
                    </w:rPr>
                    <w:t>Childminder</w:t>
                  </w:r>
                </w:p>
              </w:tc>
              <w:tc>
                <w:tcPr>
                  <w:tcW w:w="2295" w:type="dxa"/>
                </w:tcPr>
                <w:p w:rsidR="005901FE" w:rsidRDefault="005901FE" w:rsidP="005901FE">
                  <w:pPr>
                    <w:rPr>
                      <w:i/>
                      <w:lang w:eastAsia="en-US"/>
                    </w:rPr>
                  </w:pPr>
                  <w:r>
                    <w:rPr>
                      <w:i/>
                      <w:lang w:eastAsia="en-US"/>
                    </w:rPr>
                    <w:t>4</w:t>
                  </w:r>
                </w:p>
              </w:tc>
              <w:tc>
                <w:tcPr>
                  <w:tcW w:w="2295" w:type="dxa"/>
                </w:tcPr>
                <w:p w:rsidR="005901FE" w:rsidRDefault="005901FE" w:rsidP="005901FE">
                  <w:pPr>
                    <w:rPr>
                      <w:i/>
                      <w:lang w:eastAsia="en-US"/>
                    </w:rPr>
                  </w:pPr>
                  <w:r>
                    <w:rPr>
                      <w:i/>
                      <w:lang w:eastAsia="en-US"/>
                    </w:rPr>
                    <w:t>10</w:t>
                  </w:r>
                </w:p>
              </w:tc>
              <w:tc>
                <w:tcPr>
                  <w:tcW w:w="2295" w:type="dxa"/>
                </w:tcPr>
                <w:p w:rsidR="005901FE" w:rsidRDefault="005901FE" w:rsidP="005901FE">
                  <w:pPr>
                    <w:rPr>
                      <w:i/>
                      <w:lang w:eastAsia="en-US"/>
                    </w:rPr>
                  </w:pPr>
                  <w:r>
                    <w:rPr>
                      <w:i/>
                      <w:lang w:eastAsia="en-US"/>
                    </w:rPr>
                    <w:t>3</w:t>
                  </w:r>
                </w:p>
              </w:tc>
            </w:tr>
            <w:tr w:rsidR="005901FE" w:rsidTr="005901FE">
              <w:tc>
                <w:tcPr>
                  <w:tcW w:w="2294" w:type="dxa"/>
                </w:tcPr>
                <w:p w:rsidR="005901FE" w:rsidRDefault="005901FE" w:rsidP="005901FE">
                  <w:pPr>
                    <w:rPr>
                      <w:i/>
                      <w:lang w:eastAsia="en-US"/>
                    </w:rPr>
                  </w:pPr>
                  <w:r>
                    <w:rPr>
                      <w:i/>
                      <w:lang w:eastAsia="en-US"/>
                    </w:rPr>
                    <w:t>Full day care</w:t>
                  </w:r>
                </w:p>
              </w:tc>
              <w:tc>
                <w:tcPr>
                  <w:tcW w:w="2295" w:type="dxa"/>
                </w:tcPr>
                <w:p w:rsidR="005901FE" w:rsidRDefault="005901FE" w:rsidP="005901FE">
                  <w:pPr>
                    <w:rPr>
                      <w:i/>
                      <w:lang w:eastAsia="en-US"/>
                    </w:rPr>
                  </w:pPr>
                  <w:r>
                    <w:rPr>
                      <w:i/>
                      <w:lang w:eastAsia="en-US"/>
                    </w:rPr>
                    <w:t>4</w:t>
                  </w:r>
                </w:p>
              </w:tc>
              <w:tc>
                <w:tcPr>
                  <w:tcW w:w="2295" w:type="dxa"/>
                </w:tcPr>
                <w:p w:rsidR="005901FE" w:rsidRDefault="005901FE" w:rsidP="005901FE">
                  <w:pPr>
                    <w:rPr>
                      <w:i/>
                      <w:lang w:eastAsia="en-US"/>
                    </w:rPr>
                  </w:pPr>
                  <w:r>
                    <w:rPr>
                      <w:i/>
                      <w:lang w:eastAsia="en-US"/>
                    </w:rPr>
                    <w:t>12</w:t>
                  </w:r>
                </w:p>
              </w:tc>
              <w:tc>
                <w:tcPr>
                  <w:tcW w:w="2295" w:type="dxa"/>
                </w:tcPr>
                <w:p w:rsidR="005901FE" w:rsidRDefault="005901FE" w:rsidP="005901FE">
                  <w:pPr>
                    <w:rPr>
                      <w:i/>
                      <w:lang w:eastAsia="en-US"/>
                    </w:rPr>
                  </w:pPr>
                  <w:r>
                    <w:rPr>
                      <w:i/>
                      <w:lang w:eastAsia="en-US"/>
                    </w:rPr>
                    <w:t>2</w:t>
                  </w:r>
                </w:p>
              </w:tc>
            </w:tr>
            <w:tr w:rsidR="005901FE" w:rsidTr="005901FE">
              <w:tc>
                <w:tcPr>
                  <w:tcW w:w="2294" w:type="dxa"/>
                </w:tcPr>
                <w:p w:rsidR="005901FE" w:rsidRDefault="005901FE" w:rsidP="005901FE">
                  <w:pPr>
                    <w:rPr>
                      <w:i/>
                      <w:lang w:eastAsia="en-US"/>
                    </w:rPr>
                  </w:pPr>
                  <w:r>
                    <w:rPr>
                      <w:i/>
                      <w:lang w:eastAsia="en-US"/>
                    </w:rPr>
                    <w:t>Sessional day care</w:t>
                  </w:r>
                </w:p>
              </w:tc>
              <w:tc>
                <w:tcPr>
                  <w:tcW w:w="2295" w:type="dxa"/>
                </w:tcPr>
                <w:p w:rsidR="005901FE" w:rsidRDefault="005901FE" w:rsidP="005901FE">
                  <w:pPr>
                    <w:rPr>
                      <w:i/>
                      <w:lang w:eastAsia="en-US"/>
                    </w:rPr>
                  </w:pPr>
                </w:p>
              </w:tc>
              <w:tc>
                <w:tcPr>
                  <w:tcW w:w="2295" w:type="dxa"/>
                </w:tcPr>
                <w:p w:rsidR="005901FE" w:rsidRDefault="005901FE" w:rsidP="005901FE">
                  <w:pPr>
                    <w:rPr>
                      <w:i/>
                      <w:lang w:eastAsia="en-US"/>
                    </w:rPr>
                  </w:pPr>
                  <w:r>
                    <w:rPr>
                      <w:i/>
                      <w:lang w:eastAsia="en-US"/>
                    </w:rPr>
                    <w:t>1</w:t>
                  </w:r>
                </w:p>
              </w:tc>
              <w:tc>
                <w:tcPr>
                  <w:tcW w:w="2295" w:type="dxa"/>
                </w:tcPr>
                <w:p w:rsidR="005901FE" w:rsidRDefault="005901FE" w:rsidP="005901FE">
                  <w:pPr>
                    <w:rPr>
                      <w:i/>
                      <w:lang w:eastAsia="en-US"/>
                    </w:rPr>
                  </w:pPr>
                </w:p>
              </w:tc>
            </w:tr>
            <w:tr w:rsidR="005901FE" w:rsidTr="005901FE">
              <w:tc>
                <w:tcPr>
                  <w:tcW w:w="2294" w:type="dxa"/>
                </w:tcPr>
                <w:p w:rsidR="005901FE" w:rsidRDefault="005901FE" w:rsidP="005901FE">
                  <w:pPr>
                    <w:rPr>
                      <w:i/>
                      <w:lang w:eastAsia="en-US"/>
                    </w:rPr>
                  </w:pPr>
                  <w:r>
                    <w:rPr>
                      <w:i/>
                      <w:lang w:eastAsia="en-US"/>
                    </w:rPr>
                    <w:t>Creches</w:t>
                  </w:r>
                </w:p>
              </w:tc>
              <w:tc>
                <w:tcPr>
                  <w:tcW w:w="2295" w:type="dxa"/>
                </w:tcPr>
                <w:p w:rsidR="005901FE" w:rsidRDefault="005901FE" w:rsidP="005901FE">
                  <w:pPr>
                    <w:rPr>
                      <w:i/>
                      <w:lang w:eastAsia="en-US"/>
                    </w:rPr>
                  </w:pPr>
                  <w:r>
                    <w:rPr>
                      <w:i/>
                      <w:lang w:eastAsia="en-US"/>
                    </w:rPr>
                    <w:t>1</w:t>
                  </w:r>
                </w:p>
              </w:tc>
              <w:tc>
                <w:tcPr>
                  <w:tcW w:w="2295" w:type="dxa"/>
                </w:tcPr>
                <w:p w:rsidR="005901FE" w:rsidRDefault="005901FE" w:rsidP="005901FE">
                  <w:pPr>
                    <w:rPr>
                      <w:i/>
                      <w:lang w:eastAsia="en-US"/>
                    </w:rPr>
                  </w:pPr>
                  <w:r>
                    <w:rPr>
                      <w:i/>
                      <w:lang w:eastAsia="en-US"/>
                    </w:rPr>
                    <w:t>2</w:t>
                  </w:r>
                </w:p>
              </w:tc>
              <w:tc>
                <w:tcPr>
                  <w:tcW w:w="2295" w:type="dxa"/>
                </w:tcPr>
                <w:p w:rsidR="005901FE" w:rsidRDefault="005901FE" w:rsidP="005901FE">
                  <w:pPr>
                    <w:rPr>
                      <w:i/>
                      <w:lang w:eastAsia="en-US"/>
                    </w:rPr>
                  </w:pPr>
                  <w:r>
                    <w:rPr>
                      <w:i/>
                      <w:lang w:eastAsia="en-US"/>
                    </w:rPr>
                    <w:t>1</w:t>
                  </w:r>
                </w:p>
              </w:tc>
            </w:tr>
            <w:tr w:rsidR="005901FE" w:rsidTr="005901FE">
              <w:tc>
                <w:tcPr>
                  <w:tcW w:w="2294" w:type="dxa"/>
                </w:tcPr>
                <w:p w:rsidR="005901FE" w:rsidRDefault="005901FE" w:rsidP="005901FE">
                  <w:pPr>
                    <w:rPr>
                      <w:i/>
                      <w:lang w:eastAsia="en-US"/>
                    </w:rPr>
                  </w:pPr>
                  <w:r>
                    <w:rPr>
                      <w:i/>
                      <w:lang w:eastAsia="en-US"/>
                    </w:rPr>
                    <w:t>Out of school care</w:t>
                  </w:r>
                </w:p>
              </w:tc>
              <w:tc>
                <w:tcPr>
                  <w:tcW w:w="2295" w:type="dxa"/>
                </w:tcPr>
                <w:p w:rsidR="005901FE" w:rsidRDefault="005901FE" w:rsidP="005901FE">
                  <w:pPr>
                    <w:rPr>
                      <w:i/>
                      <w:lang w:eastAsia="en-US"/>
                    </w:rPr>
                  </w:pPr>
                </w:p>
              </w:tc>
              <w:tc>
                <w:tcPr>
                  <w:tcW w:w="2295" w:type="dxa"/>
                </w:tcPr>
                <w:p w:rsidR="005901FE" w:rsidRDefault="005901FE" w:rsidP="005901FE">
                  <w:pPr>
                    <w:rPr>
                      <w:i/>
                      <w:lang w:eastAsia="en-US"/>
                    </w:rPr>
                  </w:pPr>
                  <w:r>
                    <w:rPr>
                      <w:i/>
                      <w:lang w:eastAsia="en-US"/>
                    </w:rPr>
                    <w:t>9</w:t>
                  </w:r>
                </w:p>
              </w:tc>
              <w:tc>
                <w:tcPr>
                  <w:tcW w:w="2295" w:type="dxa"/>
                </w:tcPr>
                <w:p w:rsidR="005901FE" w:rsidRDefault="005901FE" w:rsidP="005901FE">
                  <w:pPr>
                    <w:rPr>
                      <w:i/>
                      <w:lang w:eastAsia="en-US"/>
                    </w:rPr>
                  </w:pPr>
                  <w:r>
                    <w:rPr>
                      <w:i/>
                      <w:lang w:eastAsia="en-US"/>
                    </w:rPr>
                    <w:t>5</w:t>
                  </w:r>
                </w:p>
              </w:tc>
            </w:tr>
            <w:tr w:rsidR="005901FE" w:rsidTr="005901FE">
              <w:tc>
                <w:tcPr>
                  <w:tcW w:w="2294" w:type="dxa"/>
                </w:tcPr>
                <w:p w:rsidR="005901FE" w:rsidRDefault="005901FE" w:rsidP="005901FE">
                  <w:pPr>
                    <w:rPr>
                      <w:i/>
                      <w:lang w:eastAsia="en-US"/>
                    </w:rPr>
                  </w:pPr>
                  <w:r>
                    <w:rPr>
                      <w:i/>
                      <w:lang w:eastAsia="en-US"/>
                    </w:rPr>
                    <w:t>Open access play provision</w:t>
                  </w:r>
                </w:p>
              </w:tc>
              <w:tc>
                <w:tcPr>
                  <w:tcW w:w="2295" w:type="dxa"/>
                </w:tcPr>
                <w:p w:rsidR="005901FE" w:rsidRDefault="005901FE" w:rsidP="005901FE">
                  <w:pPr>
                    <w:rPr>
                      <w:i/>
                      <w:lang w:eastAsia="en-US"/>
                    </w:rPr>
                  </w:pPr>
                </w:p>
              </w:tc>
              <w:tc>
                <w:tcPr>
                  <w:tcW w:w="2295" w:type="dxa"/>
                </w:tcPr>
                <w:p w:rsidR="005901FE" w:rsidRDefault="005901FE" w:rsidP="005901FE">
                  <w:pPr>
                    <w:rPr>
                      <w:i/>
                      <w:lang w:eastAsia="en-US"/>
                    </w:rPr>
                  </w:pPr>
                  <w:r>
                    <w:rPr>
                      <w:i/>
                      <w:lang w:eastAsia="en-US"/>
                    </w:rPr>
                    <w:t>2</w:t>
                  </w:r>
                </w:p>
              </w:tc>
              <w:tc>
                <w:tcPr>
                  <w:tcW w:w="2295" w:type="dxa"/>
                </w:tcPr>
                <w:p w:rsidR="005901FE" w:rsidRDefault="005901FE" w:rsidP="005901FE">
                  <w:pPr>
                    <w:rPr>
                      <w:i/>
                      <w:lang w:eastAsia="en-US"/>
                    </w:rPr>
                  </w:pPr>
                  <w:r>
                    <w:rPr>
                      <w:i/>
                      <w:lang w:eastAsia="en-US"/>
                    </w:rPr>
                    <w:t>1</w:t>
                  </w:r>
                </w:p>
              </w:tc>
            </w:tr>
          </w:tbl>
          <w:p w:rsidR="005901FE" w:rsidRPr="006256D8" w:rsidRDefault="005901FE" w:rsidP="005901FE">
            <w:pPr>
              <w:rPr>
                <w:i/>
                <w:lang w:eastAsia="en-US"/>
              </w:rPr>
            </w:pPr>
          </w:p>
          <w:p w:rsidR="005901FE" w:rsidRPr="0015175C" w:rsidRDefault="005901FE" w:rsidP="00933D1B">
            <w:pPr>
              <w:pStyle w:val="ListParagraph"/>
              <w:numPr>
                <w:ilvl w:val="0"/>
                <w:numId w:val="6"/>
              </w:numPr>
              <w:rPr>
                <w:lang w:eastAsia="en-US"/>
              </w:rPr>
            </w:pPr>
            <w:r w:rsidRPr="0015175C">
              <w:rPr>
                <w:lang w:eastAsia="en-US"/>
              </w:rPr>
              <w:t xml:space="preserve">The table below shows the areas where there is a need for places for children who have special educational needs or who require specialist care due to a disability. Full day care has the highest requirement across the county (5), followed by out of school care (3) and crèche facilities (2). </w:t>
            </w:r>
          </w:p>
          <w:p w:rsidR="005901FE" w:rsidRDefault="005901FE" w:rsidP="005901FE">
            <w:pPr>
              <w:rPr>
                <w:i/>
                <w:lang w:eastAsia="en-US"/>
              </w:rPr>
            </w:pPr>
          </w:p>
          <w:tbl>
            <w:tblPr>
              <w:tblStyle w:val="TableGrid"/>
              <w:tblW w:w="0" w:type="auto"/>
              <w:tblLook w:val="04A0" w:firstRow="1" w:lastRow="0" w:firstColumn="1" w:lastColumn="0" w:noHBand="0" w:noVBand="1"/>
            </w:tblPr>
            <w:tblGrid>
              <w:gridCol w:w="2671"/>
              <w:gridCol w:w="2810"/>
              <w:gridCol w:w="2810"/>
              <w:gridCol w:w="2811"/>
              <w:gridCol w:w="2672"/>
            </w:tblGrid>
            <w:tr w:rsidR="005901FE" w:rsidTr="005901FE">
              <w:tc>
                <w:tcPr>
                  <w:tcW w:w="2671" w:type="dxa"/>
                </w:tcPr>
                <w:p w:rsidR="005901FE" w:rsidRDefault="005901FE" w:rsidP="005901FE">
                  <w:pPr>
                    <w:rPr>
                      <w:i/>
                      <w:lang w:eastAsia="en-US"/>
                    </w:rPr>
                  </w:pPr>
                </w:p>
              </w:tc>
              <w:tc>
                <w:tcPr>
                  <w:tcW w:w="2810" w:type="dxa"/>
                </w:tcPr>
                <w:p w:rsidR="005901FE" w:rsidRDefault="005901FE" w:rsidP="005901FE">
                  <w:pPr>
                    <w:rPr>
                      <w:i/>
                      <w:lang w:eastAsia="en-US"/>
                    </w:rPr>
                  </w:pPr>
                  <w:r>
                    <w:rPr>
                      <w:i/>
                      <w:lang w:eastAsia="en-US"/>
                    </w:rPr>
                    <w:t>CF31</w:t>
                  </w:r>
                </w:p>
              </w:tc>
              <w:tc>
                <w:tcPr>
                  <w:tcW w:w="2810" w:type="dxa"/>
                </w:tcPr>
                <w:p w:rsidR="005901FE" w:rsidRDefault="005901FE" w:rsidP="005901FE">
                  <w:pPr>
                    <w:rPr>
                      <w:i/>
                      <w:lang w:eastAsia="en-US"/>
                    </w:rPr>
                  </w:pPr>
                  <w:r>
                    <w:rPr>
                      <w:i/>
                      <w:lang w:eastAsia="en-US"/>
                    </w:rPr>
                    <w:t>CF33</w:t>
                  </w:r>
                </w:p>
              </w:tc>
              <w:tc>
                <w:tcPr>
                  <w:tcW w:w="2811" w:type="dxa"/>
                </w:tcPr>
                <w:p w:rsidR="005901FE" w:rsidRDefault="005901FE" w:rsidP="005901FE">
                  <w:pPr>
                    <w:rPr>
                      <w:i/>
                      <w:lang w:eastAsia="en-US"/>
                    </w:rPr>
                  </w:pPr>
                  <w:r>
                    <w:rPr>
                      <w:i/>
                      <w:lang w:eastAsia="en-US"/>
                    </w:rPr>
                    <w:t>CF34</w:t>
                  </w:r>
                </w:p>
              </w:tc>
              <w:tc>
                <w:tcPr>
                  <w:tcW w:w="2672" w:type="dxa"/>
                </w:tcPr>
                <w:p w:rsidR="005901FE" w:rsidRDefault="005901FE" w:rsidP="005901FE">
                  <w:pPr>
                    <w:rPr>
                      <w:i/>
                      <w:lang w:eastAsia="en-US"/>
                    </w:rPr>
                  </w:pPr>
                  <w:r>
                    <w:rPr>
                      <w:i/>
                      <w:lang w:eastAsia="en-US"/>
                    </w:rPr>
                    <w:t>CF36</w:t>
                  </w:r>
                </w:p>
              </w:tc>
            </w:tr>
            <w:tr w:rsidR="005901FE" w:rsidTr="005901FE">
              <w:tc>
                <w:tcPr>
                  <w:tcW w:w="2671" w:type="dxa"/>
                </w:tcPr>
                <w:p w:rsidR="005901FE" w:rsidRDefault="005901FE" w:rsidP="005901FE">
                  <w:pPr>
                    <w:rPr>
                      <w:i/>
                      <w:lang w:eastAsia="en-US"/>
                    </w:rPr>
                  </w:pPr>
                  <w:r>
                    <w:rPr>
                      <w:i/>
                      <w:lang w:eastAsia="en-US"/>
                    </w:rPr>
                    <w:t>Full day care</w:t>
                  </w:r>
                </w:p>
              </w:tc>
              <w:tc>
                <w:tcPr>
                  <w:tcW w:w="2810" w:type="dxa"/>
                </w:tcPr>
                <w:p w:rsidR="005901FE" w:rsidRDefault="005901FE" w:rsidP="005901FE">
                  <w:pPr>
                    <w:rPr>
                      <w:i/>
                      <w:lang w:eastAsia="en-US"/>
                    </w:rPr>
                  </w:pPr>
                  <w:r>
                    <w:rPr>
                      <w:i/>
                      <w:lang w:eastAsia="en-US"/>
                    </w:rPr>
                    <w:t>1</w:t>
                  </w:r>
                </w:p>
              </w:tc>
              <w:tc>
                <w:tcPr>
                  <w:tcW w:w="2810" w:type="dxa"/>
                </w:tcPr>
                <w:p w:rsidR="005901FE" w:rsidRDefault="005901FE" w:rsidP="005901FE">
                  <w:pPr>
                    <w:rPr>
                      <w:i/>
                      <w:lang w:eastAsia="en-US"/>
                    </w:rPr>
                  </w:pPr>
                  <w:r>
                    <w:rPr>
                      <w:i/>
                      <w:lang w:eastAsia="en-US"/>
                    </w:rPr>
                    <w:t>2</w:t>
                  </w:r>
                </w:p>
              </w:tc>
              <w:tc>
                <w:tcPr>
                  <w:tcW w:w="2811" w:type="dxa"/>
                </w:tcPr>
                <w:p w:rsidR="005901FE" w:rsidRDefault="005901FE" w:rsidP="005901FE">
                  <w:pPr>
                    <w:rPr>
                      <w:i/>
                      <w:lang w:eastAsia="en-US"/>
                    </w:rPr>
                  </w:pPr>
                  <w:r>
                    <w:rPr>
                      <w:i/>
                      <w:lang w:eastAsia="en-US"/>
                    </w:rPr>
                    <w:t>1</w:t>
                  </w:r>
                </w:p>
              </w:tc>
              <w:tc>
                <w:tcPr>
                  <w:tcW w:w="2672" w:type="dxa"/>
                </w:tcPr>
                <w:p w:rsidR="005901FE" w:rsidRDefault="005901FE" w:rsidP="005901FE">
                  <w:pPr>
                    <w:rPr>
                      <w:i/>
                      <w:lang w:eastAsia="en-US"/>
                    </w:rPr>
                  </w:pPr>
                  <w:r>
                    <w:rPr>
                      <w:i/>
                      <w:lang w:eastAsia="en-US"/>
                    </w:rPr>
                    <w:t>1</w:t>
                  </w:r>
                </w:p>
              </w:tc>
            </w:tr>
            <w:tr w:rsidR="005901FE" w:rsidTr="005901FE">
              <w:tc>
                <w:tcPr>
                  <w:tcW w:w="2671" w:type="dxa"/>
                </w:tcPr>
                <w:p w:rsidR="005901FE" w:rsidRDefault="005901FE" w:rsidP="005901FE">
                  <w:pPr>
                    <w:rPr>
                      <w:i/>
                      <w:lang w:eastAsia="en-US"/>
                    </w:rPr>
                  </w:pPr>
                  <w:r>
                    <w:rPr>
                      <w:i/>
                      <w:lang w:eastAsia="en-US"/>
                    </w:rPr>
                    <w:t>Out of school care</w:t>
                  </w:r>
                </w:p>
              </w:tc>
              <w:tc>
                <w:tcPr>
                  <w:tcW w:w="2810" w:type="dxa"/>
                </w:tcPr>
                <w:p w:rsidR="005901FE" w:rsidRDefault="005901FE" w:rsidP="005901FE">
                  <w:pPr>
                    <w:rPr>
                      <w:i/>
                      <w:lang w:eastAsia="en-US"/>
                    </w:rPr>
                  </w:pPr>
                  <w:r>
                    <w:rPr>
                      <w:i/>
                      <w:lang w:eastAsia="en-US"/>
                    </w:rPr>
                    <w:t>1</w:t>
                  </w:r>
                </w:p>
              </w:tc>
              <w:tc>
                <w:tcPr>
                  <w:tcW w:w="2810" w:type="dxa"/>
                </w:tcPr>
                <w:p w:rsidR="005901FE" w:rsidRDefault="005901FE" w:rsidP="005901FE">
                  <w:pPr>
                    <w:rPr>
                      <w:i/>
                      <w:lang w:eastAsia="en-US"/>
                    </w:rPr>
                  </w:pPr>
                </w:p>
              </w:tc>
              <w:tc>
                <w:tcPr>
                  <w:tcW w:w="2811" w:type="dxa"/>
                </w:tcPr>
                <w:p w:rsidR="005901FE" w:rsidRDefault="005901FE" w:rsidP="005901FE">
                  <w:pPr>
                    <w:rPr>
                      <w:i/>
                      <w:lang w:eastAsia="en-US"/>
                    </w:rPr>
                  </w:pPr>
                  <w:r>
                    <w:rPr>
                      <w:i/>
                      <w:lang w:eastAsia="en-US"/>
                    </w:rPr>
                    <w:t>2</w:t>
                  </w:r>
                </w:p>
              </w:tc>
              <w:tc>
                <w:tcPr>
                  <w:tcW w:w="2672" w:type="dxa"/>
                </w:tcPr>
                <w:p w:rsidR="005901FE" w:rsidRDefault="005901FE" w:rsidP="005901FE">
                  <w:pPr>
                    <w:rPr>
                      <w:i/>
                      <w:lang w:eastAsia="en-US"/>
                    </w:rPr>
                  </w:pPr>
                </w:p>
              </w:tc>
            </w:tr>
            <w:tr w:rsidR="005901FE" w:rsidTr="005901FE">
              <w:tc>
                <w:tcPr>
                  <w:tcW w:w="2671" w:type="dxa"/>
                </w:tcPr>
                <w:p w:rsidR="005901FE" w:rsidRDefault="005901FE" w:rsidP="005901FE">
                  <w:pPr>
                    <w:rPr>
                      <w:i/>
                      <w:lang w:eastAsia="en-US"/>
                    </w:rPr>
                  </w:pPr>
                  <w:r>
                    <w:rPr>
                      <w:i/>
                      <w:lang w:eastAsia="en-US"/>
                    </w:rPr>
                    <w:t>Creche</w:t>
                  </w:r>
                </w:p>
              </w:tc>
              <w:tc>
                <w:tcPr>
                  <w:tcW w:w="2810" w:type="dxa"/>
                </w:tcPr>
                <w:p w:rsidR="005901FE" w:rsidRDefault="005901FE" w:rsidP="005901FE">
                  <w:pPr>
                    <w:rPr>
                      <w:i/>
                      <w:lang w:eastAsia="en-US"/>
                    </w:rPr>
                  </w:pPr>
                  <w:r>
                    <w:rPr>
                      <w:i/>
                      <w:lang w:eastAsia="en-US"/>
                    </w:rPr>
                    <w:t>1</w:t>
                  </w:r>
                </w:p>
              </w:tc>
              <w:tc>
                <w:tcPr>
                  <w:tcW w:w="2810" w:type="dxa"/>
                </w:tcPr>
                <w:p w:rsidR="005901FE" w:rsidRDefault="005901FE" w:rsidP="005901FE">
                  <w:pPr>
                    <w:rPr>
                      <w:i/>
                      <w:lang w:eastAsia="en-US"/>
                    </w:rPr>
                  </w:pPr>
                  <w:r>
                    <w:rPr>
                      <w:i/>
                      <w:lang w:eastAsia="en-US"/>
                    </w:rPr>
                    <w:t>1</w:t>
                  </w:r>
                </w:p>
              </w:tc>
              <w:tc>
                <w:tcPr>
                  <w:tcW w:w="2811" w:type="dxa"/>
                </w:tcPr>
                <w:p w:rsidR="005901FE" w:rsidRDefault="005901FE" w:rsidP="005901FE">
                  <w:pPr>
                    <w:rPr>
                      <w:i/>
                      <w:lang w:eastAsia="en-US"/>
                    </w:rPr>
                  </w:pPr>
                </w:p>
              </w:tc>
              <w:tc>
                <w:tcPr>
                  <w:tcW w:w="2672" w:type="dxa"/>
                </w:tcPr>
                <w:p w:rsidR="005901FE" w:rsidRDefault="005901FE" w:rsidP="005901FE">
                  <w:pPr>
                    <w:rPr>
                      <w:i/>
                      <w:lang w:eastAsia="en-US"/>
                    </w:rPr>
                  </w:pPr>
                </w:p>
              </w:tc>
            </w:tr>
          </w:tbl>
          <w:p w:rsidR="005901FE" w:rsidRDefault="005901FE" w:rsidP="005901FE">
            <w:pPr>
              <w:rPr>
                <w:i/>
                <w:lang w:eastAsia="en-US"/>
              </w:rPr>
            </w:pPr>
          </w:p>
          <w:p w:rsidR="005901FE" w:rsidRDefault="005901FE" w:rsidP="00933D1B">
            <w:pPr>
              <w:pStyle w:val="ListParagraph"/>
              <w:numPr>
                <w:ilvl w:val="0"/>
                <w:numId w:val="6"/>
              </w:numPr>
              <w:rPr>
                <w:i/>
                <w:lang w:eastAsia="en-US"/>
              </w:rPr>
            </w:pPr>
            <w:r>
              <w:rPr>
                <w:lang w:eastAsia="en-US"/>
              </w:rPr>
              <w:t xml:space="preserve">The majority of places required across the county are in the medium of English language. The most required provision is full day care, followed by out of school care when measuring by both </w:t>
            </w:r>
            <w:r w:rsidR="009225FB">
              <w:rPr>
                <w:lang w:eastAsia="en-US"/>
              </w:rPr>
              <w:t>languages</w:t>
            </w:r>
            <w:r>
              <w:rPr>
                <w:lang w:eastAsia="en-US"/>
              </w:rPr>
              <w:t xml:space="preserve">. </w:t>
            </w:r>
          </w:p>
          <w:p w:rsidR="005901FE" w:rsidRDefault="005901FE" w:rsidP="005901FE">
            <w:pPr>
              <w:rPr>
                <w:i/>
                <w:lang w:eastAsia="en-US"/>
              </w:rPr>
            </w:pPr>
          </w:p>
          <w:p w:rsidR="005901FE" w:rsidRPr="00982D7C" w:rsidRDefault="005901FE" w:rsidP="005901FE">
            <w:pPr>
              <w:rPr>
                <w:lang w:eastAsia="en-US"/>
              </w:rPr>
            </w:pPr>
            <w:r w:rsidRPr="00982D7C">
              <w:rPr>
                <w:lang w:eastAsia="en-US"/>
              </w:rPr>
              <w:t>Childminder - English (CF31)</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Pr="00982D7C" w:rsidRDefault="005901FE" w:rsidP="005901FE">
            <w:pPr>
              <w:rPr>
                <w:lang w:eastAsia="en-US"/>
              </w:rPr>
            </w:pPr>
            <w:r w:rsidRPr="00982D7C">
              <w:rPr>
                <w:lang w:eastAsia="en-US"/>
              </w:rPr>
              <w:t>Childminder - English (CF35)</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r>
            <w:tr w:rsidR="005901FE" w:rsidTr="005901FE">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3.30-6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Pr="00982D7C" w:rsidRDefault="005901FE" w:rsidP="005901FE">
            <w:pPr>
              <w:rPr>
                <w:lang w:eastAsia="en-US"/>
              </w:rPr>
            </w:pPr>
            <w:r w:rsidRPr="00982D7C">
              <w:rPr>
                <w:lang w:eastAsia="en-US"/>
              </w:rPr>
              <w:t>Full day care – Welsh and English (CF32</w:t>
            </w:r>
            <w:r w:rsidR="0086133F">
              <w:rPr>
                <w:lang w:eastAsia="en-US"/>
              </w:rPr>
              <w:t>+39</w:t>
            </w:r>
            <w:r w:rsidRPr="00982D7C">
              <w:rPr>
                <w:lang w:eastAsia="en-US"/>
              </w:rPr>
              <w:t>)</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2</w:t>
                  </w:r>
                </w:p>
              </w:tc>
            </w:tr>
          </w:tbl>
          <w:p w:rsidR="005901FE" w:rsidRDefault="005901FE" w:rsidP="005901FE">
            <w:pPr>
              <w:rPr>
                <w:i/>
                <w:lang w:eastAsia="en-US"/>
              </w:rPr>
            </w:pPr>
          </w:p>
          <w:p w:rsidR="005901FE" w:rsidRDefault="005901FE" w:rsidP="005901FE">
            <w:pPr>
              <w:rPr>
                <w:lang w:eastAsia="en-US"/>
              </w:rPr>
            </w:pPr>
            <w:r>
              <w:rPr>
                <w:lang w:eastAsia="en-US"/>
              </w:rPr>
              <w:t>Full day care – English (CF31)</w:t>
            </w:r>
          </w:p>
          <w:p w:rsidR="005901FE" w:rsidRDefault="005901FE" w:rsidP="005901FE">
            <w:pPr>
              <w:rPr>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All day</w:t>
                  </w:r>
                </w:p>
              </w:tc>
              <w:tc>
                <w:tcPr>
                  <w:tcW w:w="1967" w:type="dxa"/>
                </w:tcPr>
                <w:p w:rsidR="005901FE" w:rsidRDefault="005901FE" w:rsidP="005901FE">
                  <w:pPr>
                    <w:rPr>
                      <w:i/>
                      <w:lang w:eastAsia="en-US"/>
                    </w:rPr>
                  </w:pPr>
                  <w:r>
                    <w:rPr>
                      <w:i/>
                      <w:lang w:eastAsia="en-US"/>
                    </w:rPr>
                    <w:t>3</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12-1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1-3.30</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bl>
          <w:p w:rsidR="005901FE" w:rsidRPr="00982D7C" w:rsidRDefault="005901FE" w:rsidP="005901FE">
            <w:pPr>
              <w:rPr>
                <w:lang w:eastAsia="en-US"/>
              </w:rPr>
            </w:pPr>
          </w:p>
          <w:p w:rsidR="005901FE" w:rsidRDefault="005901FE" w:rsidP="005901FE">
            <w:pPr>
              <w:rPr>
                <w:lang w:eastAsia="en-US"/>
              </w:rPr>
            </w:pPr>
            <w:r>
              <w:rPr>
                <w:lang w:eastAsia="en-US"/>
              </w:rPr>
              <w:t>Full day care – English (CF32</w:t>
            </w:r>
            <w:r w:rsidR="0086133F">
              <w:rPr>
                <w:lang w:eastAsia="en-US"/>
              </w:rPr>
              <w:t>+39</w:t>
            </w:r>
            <w:r>
              <w:rPr>
                <w:lang w:eastAsia="en-US"/>
              </w:rPr>
              <w:t>)</w:t>
            </w:r>
          </w:p>
          <w:p w:rsidR="005901FE" w:rsidRDefault="005901FE" w:rsidP="005901FE">
            <w:pPr>
              <w:rPr>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All day</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r>
            <w:tr w:rsidR="005901FE" w:rsidTr="005901FE">
              <w:tc>
                <w:tcPr>
                  <w:tcW w:w="1967" w:type="dxa"/>
                </w:tcPr>
                <w:p w:rsidR="005901FE" w:rsidRDefault="005901FE" w:rsidP="005901FE">
                  <w:pPr>
                    <w:rPr>
                      <w:i/>
                      <w:lang w:eastAsia="en-US"/>
                    </w:rPr>
                  </w:pPr>
                  <w:r>
                    <w:rPr>
                      <w:i/>
                      <w:lang w:eastAsia="en-US"/>
                    </w:rPr>
                    <w:t>1-3.30</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Pr="00982D7C" w:rsidRDefault="005901FE" w:rsidP="005901FE">
            <w:pPr>
              <w:rPr>
                <w:lang w:eastAsia="en-US"/>
              </w:rPr>
            </w:pPr>
            <w:r w:rsidRPr="00982D7C">
              <w:rPr>
                <w:lang w:eastAsia="en-US"/>
              </w:rPr>
              <w:t>Full day care – Welsh and English (CF3</w:t>
            </w:r>
            <w:r>
              <w:rPr>
                <w:lang w:eastAsia="en-US"/>
              </w:rPr>
              <w:t>3</w:t>
            </w:r>
            <w:r w:rsidRPr="00982D7C">
              <w:rPr>
                <w:lang w:eastAsia="en-US"/>
              </w:rPr>
              <w:t>)</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901FE" w:rsidP="005901FE">
            <w:pPr>
              <w:rPr>
                <w:lang w:eastAsia="en-US"/>
              </w:rPr>
            </w:pPr>
            <w:r>
              <w:rPr>
                <w:lang w:eastAsia="en-US"/>
              </w:rPr>
              <w:t>Full day care – English (CF35)</w:t>
            </w:r>
          </w:p>
          <w:p w:rsidR="005901FE" w:rsidRDefault="005901FE" w:rsidP="005901FE">
            <w:pPr>
              <w:rPr>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All day</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Pr="00982D7C" w:rsidRDefault="005901FE" w:rsidP="005901FE">
            <w:pPr>
              <w:rPr>
                <w:lang w:eastAsia="en-US"/>
              </w:rPr>
            </w:pPr>
            <w:r w:rsidRPr="00982D7C">
              <w:rPr>
                <w:lang w:eastAsia="en-US"/>
              </w:rPr>
              <w:t>Full day care – Welsh and English (CF3</w:t>
            </w:r>
            <w:r>
              <w:rPr>
                <w:lang w:eastAsia="en-US"/>
              </w:rPr>
              <w:t>6</w:t>
            </w:r>
            <w:r w:rsidRPr="00982D7C">
              <w:rPr>
                <w:lang w:eastAsia="en-US"/>
              </w:rPr>
              <w:t>)</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9-12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901FE" w:rsidP="005901FE">
            <w:pPr>
              <w:rPr>
                <w:i/>
                <w:lang w:eastAsia="en-US"/>
              </w:rPr>
            </w:pPr>
            <w:r>
              <w:rPr>
                <w:i/>
                <w:lang w:eastAsia="en-US"/>
              </w:rPr>
              <w:t>Creches – English (CF31)</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r w:rsidR="005901FE" w:rsidTr="005901FE">
              <w:tc>
                <w:tcPr>
                  <w:tcW w:w="1967" w:type="dxa"/>
                </w:tcPr>
                <w:p w:rsidR="005901FE" w:rsidRDefault="005901FE" w:rsidP="005901FE">
                  <w:pPr>
                    <w:rPr>
                      <w:i/>
                      <w:lang w:eastAsia="en-US"/>
                    </w:rPr>
                  </w:pPr>
                  <w:r>
                    <w:rPr>
                      <w:i/>
                      <w:lang w:eastAsia="en-US"/>
                    </w:rPr>
                    <w:t>9-12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12-1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1-3.30</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901FE" w:rsidP="005901FE">
            <w:pPr>
              <w:rPr>
                <w:i/>
                <w:lang w:eastAsia="en-US"/>
              </w:rPr>
            </w:pPr>
            <w:r>
              <w:rPr>
                <w:i/>
                <w:lang w:eastAsia="en-US"/>
              </w:rPr>
              <w:t>Out of school care – Welsh (CF32)</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Default="005901FE" w:rsidP="005901FE">
            <w:pPr>
              <w:rPr>
                <w:i/>
                <w:lang w:eastAsia="en-US"/>
              </w:rPr>
            </w:pPr>
            <w:r>
              <w:rPr>
                <w:i/>
                <w:lang w:eastAsia="en-US"/>
              </w:rPr>
              <w:t>Out of school care – English (CF35)</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lastRenderedPageBreak/>
                    <w:t>3.30-6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Default="005901FE" w:rsidP="005901FE">
            <w:pPr>
              <w:rPr>
                <w:i/>
                <w:lang w:eastAsia="en-US"/>
              </w:rPr>
            </w:pPr>
          </w:p>
          <w:p w:rsidR="005901FE" w:rsidRDefault="005901FE" w:rsidP="005901FE">
            <w:pPr>
              <w:rPr>
                <w:i/>
                <w:lang w:eastAsia="en-US"/>
              </w:rPr>
            </w:pPr>
            <w:r>
              <w:rPr>
                <w:i/>
                <w:lang w:eastAsia="en-US"/>
              </w:rPr>
              <w:t>Out of school care – English (CF36)</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3.30 - 6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2</w:t>
                  </w:r>
                </w:p>
              </w:tc>
              <w:tc>
                <w:tcPr>
                  <w:tcW w:w="196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Default="005901FE" w:rsidP="005901FE">
            <w:pPr>
              <w:rPr>
                <w:i/>
                <w:lang w:eastAsia="en-US"/>
              </w:rPr>
            </w:pPr>
            <w:r>
              <w:rPr>
                <w:i/>
                <w:lang w:eastAsia="en-US"/>
              </w:rPr>
              <w:t>Open access play provision – English (CF35)</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967"/>
              <w:gridCol w:w="1967"/>
              <w:gridCol w:w="1967"/>
              <w:gridCol w:w="1967"/>
              <w:gridCol w:w="1967"/>
              <w:gridCol w:w="1967"/>
            </w:tblGrid>
            <w:tr w:rsidR="005901FE" w:rsidTr="005901FE">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Monday</w:t>
                  </w:r>
                </w:p>
              </w:tc>
              <w:tc>
                <w:tcPr>
                  <w:tcW w:w="1967" w:type="dxa"/>
                </w:tcPr>
                <w:p w:rsidR="005901FE" w:rsidRDefault="005901FE" w:rsidP="005901FE">
                  <w:pPr>
                    <w:rPr>
                      <w:i/>
                      <w:lang w:eastAsia="en-US"/>
                    </w:rPr>
                  </w:pPr>
                  <w:r>
                    <w:rPr>
                      <w:i/>
                      <w:lang w:eastAsia="en-US"/>
                    </w:rPr>
                    <w:t>Tuesday</w:t>
                  </w:r>
                </w:p>
              </w:tc>
              <w:tc>
                <w:tcPr>
                  <w:tcW w:w="1967" w:type="dxa"/>
                </w:tcPr>
                <w:p w:rsidR="005901FE" w:rsidRDefault="005901FE" w:rsidP="005901FE">
                  <w:pPr>
                    <w:rPr>
                      <w:i/>
                      <w:lang w:eastAsia="en-US"/>
                    </w:rPr>
                  </w:pPr>
                  <w:r>
                    <w:rPr>
                      <w:i/>
                      <w:lang w:eastAsia="en-US"/>
                    </w:rPr>
                    <w:t>Wednesday</w:t>
                  </w:r>
                </w:p>
              </w:tc>
              <w:tc>
                <w:tcPr>
                  <w:tcW w:w="1967" w:type="dxa"/>
                </w:tcPr>
                <w:p w:rsidR="005901FE" w:rsidRDefault="005901FE" w:rsidP="005901FE">
                  <w:pPr>
                    <w:rPr>
                      <w:i/>
                      <w:lang w:eastAsia="en-US"/>
                    </w:rPr>
                  </w:pPr>
                  <w:r>
                    <w:rPr>
                      <w:i/>
                      <w:lang w:eastAsia="en-US"/>
                    </w:rPr>
                    <w:t>Thursday</w:t>
                  </w:r>
                </w:p>
              </w:tc>
              <w:tc>
                <w:tcPr>
                  <w:tcW w:w="1967" w:type="dxa"/>
                </w:tcPr>
                <w:p w:rsidR="005901FE" w:rsidRDefault="005901FE" w:rsidP="005901FE">
                  <w:pPr>
                    <w:rPr>
                      <w:i/>
                      <w:lang w:eastAsia="en-US"/>
                    </w:rPr>
                  </w:pPr>
                  <w:r>
                    <w:rPr>
                      <w:i/>
                      <w:lang w:eastAsia="en-US"/>
                    </w:rPr>
                    <w:t>Friday</w:t>
                  </w:r>
                </w:p>
              </w:tc>
            </w:tr>
            <w:tr w:rsidR="005901FE" w:rsidTr="005901FE">
              <w:tc>
                <w:tcPr>
                  <w:tcW w:w="1967" w:type="dxa"/>
                </w:tcPr>
                <w:p w:rsidR="005901FE" w:rsidRDefault="005901FE" w:rsidP="005901FE">
                  <w:pPr>
                    <w:rPr>
                      <w:i/>
                      <w:lang w:eastAsia="en-US"/>
                    </w:rPr>
                  </w:pPr>
                  <w:r>
                    <w:rPr>
                      <w:i/>
                      <w:lang w:eastAsia="en-US"/>
                    </w:rPr>
                    <w:t>8-6</w:t>
                  </w: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7-9</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r w:rsidR="005901FE" w:rsidTr="005901FE">
              <w:tc>
                <w:tcPr>
                  <w:tcW w:w="1967" w:type="dxa"/>
                </w:tcPr>
                <w:p w:rsidR="005901FE" w:rsidRDefault="005901FE" w:rsidP="005901FE">
                  <w:pPr>
                    <w:rPr>
                      <w:i/>
                      <w:lang w:eastAsia="en-US"/>
                    </w:rPr>
                  </w:pPr>
                  <w:r>
                    <w:rPr>
                      <w:i/>
                      <w:lang w:eastAsia="en-US"/>
                    </w:rPr>
                    <w:t>3.30-6</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r>
                    <w:rPr>
                      <w:i/>
                      <w:lang w:eastAsia="en-US"/>
                    </w:rPr>
                    <w:t>1</w:t>
                  </w:r>
                </w:p>
              </w:tc>
              <w:tc>
                <w:tcPr>
                  <w:tcW w:w="1967" w:type="dxa"/>
                </w:tcPr>
                <w:p w:rsidR="005901FE" w:rsidRDefault="005901FE" w:rsidP="005901FE">
                  <w:pPr>
                    <w:rPr>
                      <w:i/>
                      <w:lang w:eastAsia="en-US"/>
                    </w:rPr>
                  </w:pPr>
                </w:p>
              </w:tc>
            </w:tr>
          </w:tbl>
          <w:p w:rsidR="005901FE" w:rsidRPr="00B17783" w:rsidRDefault="005901FE" w:rsidP="005901FE">
            <w:pPr>
              <w:rPr>
                <w:i/>
                <w:lang w:eastAsia="en-US"/>
              </w:rPr>
            </w:pPr>
          </w:p>
          <w:p w:rsidR="005901FE" w:rsidRPr="00365067" w:rsidRDefault="005901FE" w:rsidP="00933D1B">
            <w:pPr>
              <w:pStyle w:val="ListParagraph"/>
              <w:numPr>
                <w:ilvl w:val="0"/>
                <w:numId w:val="6"/>
              </w:numPr>
              <w:rPr>
                <w:lang w:eastAsia="en-US"/>
              </w:rPr>
            </w:pPr>
            <w:r w:rsidRPr="00365067">
              <w:rPr>
                <w:lang w:eastAsia="en-US"/>
              </w:rPr>
              <w:t xml:space="preserve">Children aged under 12 months </w:t>
            </w:r>
            <w:r>
              <w:rPr>
                <w:lang w:eastAsia="en-US"/>
              </w:rPr>
              <w:t xml:space="preserve">were found to </w:t>
            </w:r>
            <w:r w:rsidRPr="00365067">
              <w:rPr>
                <w:lang w:eastAsia="en-US"/>
              </w:rPr>
              <w:t xml:space="preserve">require the most childcare places and of the options available, day nursery and childminding were two of the </w:t>
            </w:r>
            <w:r>
              <w:rPr>
                <w:lang w:eastAsia="en-US"/>
              </w:rPr>
              <w:t xml:space="preserve">most used. The next age group with the highest number of places required is for 2 year olds and day nursery was the most popular type of provision. </w:t>
            </w:r>
          </w:p>
          <w:p w:rsidR="005901FE" w:rsidRDefault="005901FE" w:rsidP="005901FE">
            <w:pPr>
              <w:rPr>
                <w:i/>
                <w:lang w:eastAsia="en-US"/>
              </w:rPr>
            </w:pPr>
          </w:p>
          <w:tbl>
            <w:tblPr>
              <w:tblStyle w:val="TableGrid"/>
              <w:tblW w:w="0" w:type="auto"/>
              <w:tblLook w:val="04A0" w:firstRow="1" w:lastRow="0" w:firstColumn="1" w:lastColumn="0" w:noHBand="0" w:noVBand="1"/>
            </w:tblPr>
            <w:tblGrid>
              <w:gridCol w:w="1604"/>
              <w:gridCol w:w="1212"/>
              <w:gridCol w:w="1213"/>
              <w:gridCol w:w="1213"/>
              <w:gridCol w:w="1126"/>
              <w:gridCol w:w="1126"/>
              <w:gridCol w:w="1126"/>
              <w:gridCol w:w="1126"/>
              <w:gridCol w:w="1126"/>
              <w:gridCol w:w="1126"/>
              <w:gridCol w:w="1159"/>
              <w:gridCol w:w="617"/>
            </w:tblGrid>
            <w:tr w:rsidR="005901FE" w:rsidTr="005901FE">
              <w:tc>
                <w:tcPr>
                  <w:tcW w:w="1604" w:type="dxa"/>
                </w:tcPr>
                <w:p w:rsidR="005901FE" w:rsidRDefault="005901FE" w:rsidP="005901FE">
                  <w:pPr>
                    <w:rPr>
                      <w:i/>
                      <w:lang w:eastAsia="en-US"/>
                    </w:rPr>
                  </w:pPr>
                </w:p>
              </w:tc>
              <w:tc>
                <w:tcPr>
                  <w:tcW w:w="1212" w:type="dxa"/>
                </w:tcPr>
                <w:p w:rsidR="005901FE" w:rsidRDefault="005901FE" w:rsidP="005901FE">
                  <w:pPr>
                    <w:rPr>
                      <w:i/>
                      <w:lang w:eastAsia="en-US"/>
                    </w:rPr>
                  </w:pPr>
                  <w:r>
                    <w:rPr>
                      <w:i/>
                      <w:lang w:eastAsia="en-US"/>
                    </w:rPr>
                    <w:t>Under 12 months</w:t>
                  </w:r>
                </w:p>
              </w:tc>
              <w:tc>
                <w:tcPr>
                  <w:tcW w:w="1213" w:type="dxa"/>
                </w:tcPr>
                <w:p w:rsidR="005901FE" w:rsidRDefault="005901FE" w:rsidP="005901FE">
                  <w:pPr>
                    <w:rPr>
                      <w:i/>
                      <w:lang w:eastAsia="en-US"/>
                    </w:rPr>
                  </w:pPr>
                  <w:r>
                    <w:rPr>
                      <w:i/>
                      <w:lang w:eastAsia="en-US"/>
                    </w:rPr>
                    <w:t>12 – 18 months</w:t>
                  </w:r>
                </w:p>
              </w:tc>
              <w:tc>
                <w:tcPr>
                  <w:tcW w:w="1213" w:type="dxa"/>
                </w:tcPr>
                <w:p w:rsidR="005901FE" w:rsidRDefault="005901FE" w:rsidP="005901FE">
                  <w:pPr>
                    <w:rPr>
                      <w:i/>
                      <w:lang w:eastAsia="en-US"/>
                    </w:rPr>
                  </w:pPr>
                  <w:r>
                    <w:rPr>
                      <w:i/>
                      <w:lang w:eastAsia="en-US"/>
                    </w:rPr>
                    <w:t>19 – 23 months</w:t>
                  </w:r>
                </w:p>
              </w:tc>
              <w:tc>
                <w:tcPr>
                  <w:tcW w:w="1126" w:type="dxa"/>
                </w:tcPr>
                <w:p w:rsidR="005901FE" w:rsidRDefault="005901FE" w:rsidP="005901FE">
                  <w:pPr>
                    <w:rPr>
                      <w:i/>
                      <w:lang w:eastAsia="en-US"/>
                    </w:rPr>
                  </w:pPr>
                  <w:r>
                    <w:rPr>
                      <w:i/>
                      <w:lang w:eastAsia="en-US"/>
                    </w:rPr>
                    <w:t>2 years</w:t>
                  </w:r>
                </w:p>
              </w:tc>
              <w:tc>
                <w:tcPr>
                  <w:tcW w:w="1126" w:type="dxa"/>
                </w:tcPr>
                <w:p w:rsidR="005901FE" w:rsidRDefault="005901FE" w:rsidP="005901FE">
                  <w:pPr>
                    <w:rPr>
                      <w:i/>
                      <w:lang w:eastAsia="en-US"/>
                    </w:rPr>
                  </w:pPr>
                  <w:r>
                    <w:rPr>
                      <w:i/>
                      <w:lang w:eastAsia="en-US"/>
                    </w:rPr>
                    <w:t>3 years</w:t>
                  </w:r>
                </w:p>
              </w:tc>
              <w:tc>
                <w:tcPr>
                  <w:tcW w:w="1126" w:type="dxa"/>
                </w:tcPr>
                <w:p w:rsidR="005901FE" w:rsidRDefault="005901FE" w:rsidP="005901FE">
                  <w:pPr>
                    <w:rPr>
                      <w:i/>
                      <w:lang w:eastAsia="en-US"/>
                    </w:rPr>
                  </w:pPr>
                  <w:r>
                    <w:rPr>
                      <w:i/>
                      <w:lang w:eastAsia="en-US"/>
                    </w:rPr>
                    <w:t>4 years</w:t>
                  </w:r>
                </w:p>
              </w:tc>
              <w:tc>
                <w:tcPr>
                  <w:tcW w:w="1126" w:type="dxa"/>
                </w:tcPr>
                <w:p w:rsidR="005901FE" w:rsidRDefault="005901FE" w:rsidP="005901FE">
                  <w:pPr>
                    <w:rPr>
                      <w:i/>
                      <w:lang w:eastAsia="en-US"/>
                    </w:rPr>
                  </w:pPr>
                  <w:r>
                    <w:rPr>
                      <w:i/>
                      <w:lang w:eastAsia="en-US"/>
                    </w:rPr>
                    <w:t>5-7 years</w:t>
                  </w:r>
                </w:p>
              </w:tc>
              <w:tc>
                <w:tcPr>
                  <w:tcW w:w="1126" w:type="dxa"/>
                </w:tcPr>
                <w:p w:rsidR="005901FE" w:rsidRDefault="005901FE" w:rsidP="005901FE">
                  <w:pPr>
                    <w:rPr>
                      <w:i/>
                      <w:lang w:eastAsia="en-US"/>
                    </w:rPr>
                  </w:pPr>
                  <w:r>
                    <w:rPr>
                      <w:i/>
                      <w:lang w:eastAsia="en-US"/>
                    </w:rPr>
                    <w:t>8-11 years</w:t>
                  </w:r>
                </w:p>
              </w:tc>
              <w:tc>
                <w:tcPr>
                  <w:tcW w:w="1126" w:type="dxa"/>
                </w:tcPr>
                <w:p w:rsidR="005901FE" w:rsidRDefault="005901FE" w:rsidP="005901FE">
                  <w:pPr>
                    <w:rPr>
                      <w:i/>
                      <w:lang w:eastAsia="en-US"/>
                    </w:rPr>
                  </w:pPr>
                  <w:r>
                    <w:rPr>
                      <w:i/>
                      <w:lang w:eastAsia="en-US"/>
                    </w:rPr>
                    <w:t>12-14 years</w:t>
                  </w:r>
                </w:p>
              </w:tc>
              <w:tc>
                <w:tcPr>
                  <w:tcW w:w="1159" w:type="dxa"/>
                </w:tcPr>
                <w:p w:rsidR="005901FE" w:rsidRDefault="005901FE" w:rsidP="005901FE">
                  <w:pPr>
                    <w:rPr>
                      <w:i/>
                      <w:lang w:eastAsia="en-US"/>
                    </w:rPr>
                  </w:pPr>
                  <w:r>
                    <w:rPr>
                      <w:i/>
                      <w:lang w:eastAsia="en-US"/>
                    </w:rPr>
                    <w:t>15 – 17 years</w:t>
                  </w:r>
                </w:p>
              </w:tc>
              <w:tc>
                <w:tcPr>
                  <w:tcW w:w="617" w:type="dxa"/>
                </w:tcPr>
                <w:p w:rsidR="005901FE" w:rsidRDefault="005901FE" w:rsidP="005901FE">
                  <w:pPr>
                    <w:rPr>
                      <w:i/>
                      <w:lang w:eastAsia="en-US"/>
                    </w:rPr>
                  </w:pPr>
                  <w:r>
                    <w:rPr>
                      <w:i/>
                      <w:lang w:eastAsia="en-US"/>
                    </w:rPr>
                    <w:t>N/A</w:t>
                  </w:r>
                </w:p>
              </w:tc>
            </w:tr>
            <w:tr w:rsidR="005901FE" w:rsidTr="005901FE">
              <w:tc>
                <w:tcPr>
                  <w:tcW w:w="1604" w:type="dxa"/>
                </w:tcPr>
                <w:p w:rsidR="005901FE" w:rsidRDefault="005901FE" w:rsidP="005901FE">
                  <w:pPr>
                    <w:rPr>
                      <w:i/>
                      <w:lang w:eastAsia="en-US"/>
                    </w:rPr>
                  </w:pPr>
                  <w:r>
                    <w:rPr>
                      <w:i/>
                      <w:lang w:eastAsia="en-US"/>
                    </w:rPr>
                    <w:t>Childminding</w:t>
                  </w:r>
                </w:p>
              </w:tc>
              <w:tc>
                <w:tcPr>
                  <w:tcW w:w="1212" w:type="dxa"/>
                </w:tcPr>
                <w:p w:rsidR="005901FE" w:rsidRDefault="005901FE" w:rsidP="005901FE">
                  <w:pPr>
                    <w:rPr>
                      <w:i/>
                      <w:lang w:eastAsia="en-US"/>
                    </w:rPr>
                  </w:pPr>
                  <w:r>
                    <w:rPr>
                      <w:i/>
                      <w:lang w:eastAsia="en-US"/>
                    </w:rPr>
                    <w:t>5</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2</w:t>
                  </w:r>
                </w:p>
              </w:tc>
            </w:tr>
            <w:tr w:rsidR="005901FE" w:rsidTr="005901FE">
              <w:tc>
                <w:tcPr>
                  <w:tcW w:w="1604" w:type="dxa"/>
                </w:tcPr>
                <w:p w:rsidR="005901FE" w:rsidRDefault="005901FE" w:rsidP="005901FE">
                  <w:pPr>
                    <w:rPr>
                      <w:i/>
                      <w:lang w:eastAsia="en-US"/>
                    </w:rPr>
                  </w:pPr>
                  <w:r>
                    <w:rPr>
                      <w:i/>
                      <w:lang w:eastAsia="en-US"/>
                    </w:rPr>
                    <w:t>Day nursery</w:t>
                  </w:r>
                </w:p>
              </w:tc>
              <w:tc>
                <w:tcPr>
                  <w:tcW w:w="1212" w:type="dxa"/>
                </w:tcPr>
                <w:p w:rsidR="005901FE" w:rsidRDefault="005901FE" w:rsidP="005901FE">
                  <w:pPr>
                    <w:rPr>
                      <w:i/>
                      <w:lang w:eastAsia="en-US"/>
                    </w:rPr>
                  </w:pPr>
                  <w:r>
                    <w:rPr>
                      <w:i/>
                      <w:lang w:eastAsia="en-US"/>
                    </w:rPr>
                    <w:t>7</w:t>
                  </w:r>
                </w:p>
              </w:tc>
              <w:tc>
                <w:tcPr>
                  <w:tcW w:w="1213" w:type="dxa"/>
                </w:tcPr>
                <w:p w:rsidR="005901FE" w:rsidRDefault="005901FE" w:rsidP="005901FE">
                  <w:pPr>
                    <w:rPr>
                      <w:i/>
                      <w:lang w:eastAsia="en-US"/>
                    </w:rPr>
                  </w:pPr>
                  <w:r>
                    <w:rPr>
                      <w:i/>
                      <w:lang w:eastAsia="en-US"/>
                    </w:rPr>
                    <w:t>2</w:t>
                  </w:r>
                </w:p>
              </w:tc>
              <w:tc>
                <w:tcPr>
                  <w:tcW w:w="1213"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4</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1</w:t>
                  </w:r>
                </w:p>
              </w:tc>
            </w:tr>
            <w:tr w:rsidR="005901FE" w:rsidTr="005901FE">
              <w:tc>
                <w:tcPr>
                  <w:tcW w:w="1604" w:type="dxa"/>
                </w:tcPr>
                <w:p w:rsidR="005901FE" w:rsidRDefault="005901FE" w:rsidP="005901FE">
                  <w:pPr>
                    <w:rPr>
                      <w:i/>
                      <w:lang w:eastAsia="en-US"/>
                    </w:rPr>
                  </w:pPr>
                  <w:r>
                    <w:rPr>
                      <w:i/>
                      <w:lang w:eastAsia="en-US"/>
                    </w:rPr>
                    <w:t>Sessional childcare</w:t>
                  </w:r>
                </w:p>
              </w:tc>
              <w:tc>
                <w:tcPr>
                  <w:tcW w:w="1212" w:type="dxa"/>
                </w:tcPr>
                <w:p w:rsidR="005901FE" w:rsidRDefault="005901FE" w:rsidP="005901FE">
                  <w:pPr>
                    <w:rPr>
                      <w:i/>
                      <w:lang w:eastAsia="en-US"/>
                    </w:rPr>
                  </w:pPr>
                  <w:r>
                    <w:rPr>
                      <w:i/>
                      <w:lang w:eastAsia="en-US"/>
                    </w:rPr>
                    <w:t>2</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2</w:t>
                  </w:r>
                </w:p>
              </w:tc>
            </w:tr>
            <w:tr w:rsidR="005901FE" w:rsidTr="005901FE">
              <w:tc>
                <w:tcPr>
                  <w:tcW w:w="1604" w:type="dxa"/>
                </w:tcPr>
                <w:p w:rsidR="005901FE" w:rsidRDefault="005901FE" w:rsidP="005901FE">
                  <w:pPr>
                    <w:rPr>
                      <w:i/>
                      <w:lang w:eastAsia="en-US"/>
                    </w:rPr>
                  </w:pPr>
                  <w:r>
                    <w:rPr>
                      <w:i/>
                      <w:lang w:eastAsia="en-US"/>
                    </w:rPr>
                    <w:t>Creche</w:t>
                  </w:r>
                </w:p>
              </w:tc>
              <w:tc>
                <w:tcPr>
                  <w:tcW w:w="1212" w:type="dxa"/>
                </w:tcPr>
                <w:p w:rsidR="005901FE" w:rsidRDefault="005901FE" w:rsidP="005901FE">
                  <w:pPr>
                    <w:rPr>
                      <w:i/>
                      <w:lang w:eastAsia="en-US"/>
                    </w:rPr>
                  </w:pPr>
                  <w:r>
                    <w:rPr>
                      <w:i/>
                      <w:lang w:eastAsia="en-US"/>
                    </w:rPr>
                    <w:t>1</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2</w:t>
                  </w:r>
                </w:p>
              </w:tc>
            </w:tr>
            <w:tr w:rsidR="005901FE" w:rsidTr="005901FE">
              <w:tc>
                <w:tcPr>
                  <w:tcW w:w="1604" w:type="dxa"/>
                </w:tcPr>
                <w:p w:rsidR="005901FE" w:rsidRDefault="005901FE" w:rsidP="005901FE">
                  <w:pPr>
                    <w:rPr>
                      <w:i/>
                      <w:lang w:eastAsia="en-US"/>
                    </w:rPr>
                  </w:pPr>
                  <w:r>
                    <w:rPr>
                      <w:i/>
                      <w:lang w:eastAsia="en-US"/>
                    </w:rPr>
                    <w:t>Out of school care</w:t>
                  </w:r>
                </w:p>
              </w:tc>
              <w:tc>
                <w:tcPr>
                  <w:tcW w:w="1212" w:type="dxa"/>
                </w:tcPr>
                <w:p w:rsidR="005901FE" w:rsidRDefault="005901FE" w:rsidP="005901FE">
                  <w:pPr>
                    <w:rPr>
                      <w:i/>
                      <w:lang w:eastAsia="en-US"/>
                    </w:rPr>
                  </w:pPr>
                  <w:r>
                    <w:rPr>
                      <w:i/>
                      <w:lang w:eastAsia="en-US"/>
                    </w:rPr>
                    <w:t>2</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3</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3</w:t>
                  </w:r>
                </w:p>
              </w:tc>
              <w:tc>
                <w:tcPr>
                  <w:tcW w:w="1126" w:type="dxa"/>
                </w:tcPr>
                <w:p w:rsidR="005901FE" w:rsidRDefault="005901FE" w:rsidP="005901FE">
                  <w:pPr>
                    <w:rPr>
                      <w:i/>
                      <w:lang w:eastAsia="en-US"/>
                    </w:rPr>
                  </w:pPr>
                  <w:r>
                    <w:rPr>
                      <w:i/>
                      <w:lang w:eastAsia="en-US"/>
                    </w:rPr>
                    <w:t>1</w:t>
                  </w:r>
                </w:p>
              </w:tc>
              <w:tc>
                <w:tcPr>
                  <w:tcW w:w="1159" w:type="dxa"/>
                </w:tcPr>
                <w:p w:rsidR="005901FE" w:rsidRDefault="005901FE" w:rsidP="005901FE">
                  <w:pPr>
                    <w:rPr>
                      <w:i/>
                      <w:lang w:eastAsia="en-US"/>
                    </w:rPr>
                  </w:pPr>
                </w:p>
              </w:tc>
              <w:tc>
                <w:tcPr>
                  <w:tcW w:w="617" w:type="dxa"/>
                </w:tcPr>
                <w:p w:rsidR="005901FE" w:rsidRDefault="005901FE" w:rsidP="005901FE">
                  <w:pPr>
                    <w:rPr>
                      <w:i/>
                      <w:lang w:eastAsia="en-US"/>
                    </w:rPr>
                  </w:pPr>
                  <w:r>
                    <w:rPr>
                      <w:i/>
                      <w:lang w:eastAsia="en-US"/>
                    </w:rPr>
                    <w:t>1</w:t>
                  </w:r>
                </w:p>
              </w:tc>
            </w:tr>
            <w:tr w:rsidR="005901FE" w:rsidTr="005901FE">
              <w:tc>
                <w:tcPr>
                  <w:tcW w:w="1604" w:type="dxa"/>
                </w:tcPr>
                <w:p w:rsidR="005901FE" w:rsidRDefault="005901FE" w:rsidP="005901FE">
                  <w:pPr>
                    <w:rPr>
                      <w:i/>
                      <w:lang w:eastAsia="en-US"/>
                    </w:rPr>
                  </w:pPr>
                  <w:r>
                    <w:rPr>
                      <w:i/>
                      <w:lang w:eastAsia="en-US"/>
                    </w:rPr>
                    <w:t>Open access play provision</w:t>
                  </w:r>
                </w:p>
              </w:tc>
              <w:tc>
                <w:tcPr>
                  <w:tcW w:w="1212" w:type="dxa"/>
                </w:tcPr>
                <w:p w:rsidR="005901FE" w:rsidRDefault="005901FE" w:rsidP="005901FE">
                  <w:pPr>
                    <w:rPr>
                      <w:i/>
                      <w:lang w:eastAsia="en-US"/>
                    </w:rPr>
                  </w:pPr>
                  <w:r>
                    <w:rPr>
                      <w:i/>
                      <w:lang w:eastAsia="en-US"/>
                    </w:rPr>
                    <w:t>1</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r>
                    <w:rPr>
                      <w:i/>
                      <w:lang w:eastAsia="en-US"/>
                    </w:rPr>
                    <w:t>1</w:t>
                  </w:r>
                </w:p>
              </w:tc>
              <w:tc>
                <w:tcPr>
                  <w:tcW w:w="617" w:type="dxa"/>
                </w:tcPr>
                <w:p w:rsidR="005901FE" w:rsidRDefault="005901FE" w:rsidP="005901FE">
                  <w:pPr>
                    <w:rPr>
                      <w:i/>
                      <w:lang w:eastAsia="en-US"/>
                    </w:rPr>
                  </w:pPr>
                  <w:r>
                    <w:rPr>
                      <w:i/>
                      <w:lang w:eastAsia="en-US"/>
                    </w:rPr>
                    <w:t>2</w:t>
                  </w:r>
                </w:p>
              </w:tc>
            </w:tr>
            <w:tr w:rsidR="005901FE" w:rsidTr="005901FE">
              <w:tc>
                <w:tcPr>
                  <w:tcW w:w="1604" w:type="dxa"/>
                </w:tcPr>
                <w:p w:rsidR="005901FE" w:rsidRDefault="005901FE" w:rsidP="005901FE">
                  <w:pPr>
                    <w:rPr>
                      <w:i/>
                      <w:lang w:eastAsia="en-US"/>
                    </w:rPr>
                  </w:pPr>
                  <w:r>
                    <w:rPr>
                      <w:i/>
                      <w:lang w:eastAsia="en-US"/>
                    </w:rPr>
                    <w:t>Nanny</w:t>
                  </w:r>
                </w:p>
              </w:tc>
              <w:tc>
                <w:tcPr>
                  <w:tcW w:w="1212" w:type="dxa"/>
                </w:tcPr>
                <w:p w:rsidR="005901FE" w:rsidRDefault="005901FE" w:rsidP="005901FE">
                  <w:pPr>
                    <w:rPr>
                      <w:i/>
                      <w:lang w:eastAsia="en-US"/>
                    </w:rPr>
                  </w:pPr>
                  <w:r>
                    <w:rPr>
                      <w:i/>
                      <w:lang w:eastAsia="en-US"/>
                    </w:rPr>
                    <w:t>1</w:t>
                  </w:r>
                </w:p>
              </w:tc>
              <w:tc>
                <w:tcPr>
                  <w:tcW w:w="1213" w:type="dxa"/>
                </w:tcPr>
                <w:p w:rsidR="005901FE" w:rsidRDefault="005901FE" w:rsidP="005901FE">
                  <w:pPr>
                    <w:rPr>
                      <w:i/>
                      <w:lang w:eastAsia="en-US"/>
                    </w:rPr>
                  </w:pPr>
                </w:p>
              </w:tc>
              <w:tc>
                <w:tcPr>
                  <w:tcW w:w="1213"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26" w:type="dxa"/>
                </w:tcPr>
                <w:p w:rsidR="005901FE" w:rsidRDefault="005901FE" w:rsidP="005901FE">
                  <w:pPr>
                    <w:rPr>
                      <w:i/>
                      <w:lang w:eastAsia="en-US"/>
                    </w:rPr>
                  </w:pPr>
                </w:p>
              </w:tc>
              <w:tc>
                <w:tcPr>
                  <w:tcW w:w="1159" w:type="dxa"/>
                </w:tcPr>
                <w:p w:rsidR="005901FE" w:rsidRDefault="005901FE" w:rsidP="005901FE">
                  <w:pPr>
                    <w:rPr>
                      <w:i/>
                      <w:lang w:eastAsia="en-US"/>
                    </w:rPr>
                  </w:pPr>
                  <w:r>
                    <w:rPr>
                      <w:i/>
                      <w:lang w:eastAsia="en-US"/>
                    </w:rPr>
                    <w:t>1</w:t>
                  </w:r>
                </w:p>
              </w:tc>
              <w:tc>
                <w:tcPr>
                  <w:tcW w:w="617" w:type="dxa"/>
                </w:tcPr>
                <w:p w:rsidR="005901FE" w:rsidRDefault="005901FE" w:rsidP="005901FE">
                  <w:pPr>
                    <w:rPr>
                      <w:i/>
                      <w:lang w:eastAsia="en-US"/>
                    </w:rPr>
                  </w:pPr>
                  <w:r>
                    <w:rPr>
                      <w:i/>
                      <w:lang w:eastAsia="en-US"/>
                    </w:rPr>
                    <w:t>1</w:t>
                  </w:r>
                </w:p>
              </w:tc>
            </w:tr>
            <w:tr w:rsidR="005901FE" w:rsidTr="005901FE">
              <w:tc>
                <w:tcPr>
                  <w:tcW w:w="1604" w:type="dxa"/>
                </w:tcPr>
                <w:p w:rsidR="005901FE" w:rsidRDefault="005901FE" w:rsidP="005901FE">
                  <w:pPr>
                    <w:rPr>
                      <w:i/>
                      <w:lang w:eastAsia="en-US"/>
                    </w:rPr>
                  </w:pPr>
                  <w:r>
                    <w:rPr>
                      <w:i/>
                      <w:lang w:eastAsia="en-US"/>
                    </w:rPr>
                    <w:lastRenderedPageBreak/>
                    <w:t>Family/friend</w:t>
                  </w:r>
                </w:p>
              </w:tc>
              <w:tc>
                <w:tcPr>
                  <w:tcW w:w="1212" w:type="dxa"/>
                </w:tcPr>
                <w:p w:rsidR="005901FE" w:rsidRDefault="005901FE" w:rsidP="005901FE">
                  <w:pPr>
                    <w:rPr>
                      <w:i/>
                      <w:lang w:eastAsia="en-US"/>
                    </w:rPr>
                  </w:pPr>
                  <w:r>
                    <w:rPr>
                      <w:i/>
                      <w:lang w:eastAsia="en-US"/>
                    </w:rPr>
                    <w:t>4</w:t>
                  </w:r>
                </w:p>
              </w:tc>
              <w:tc>
                <w:tcPr>
                  <w:tcW w:w="1213" w:type="dxa"/>
                </w:tcPr>
                <w:p w:rsidR="005901FE" w:rsidRDefault="005901FE" w:rsidP="005901FE">
                  <w:pPr>
                    <w:rPr>
                      <w:i/>
                      <w:lang w:eastAsia="en-US"/>
                    </w:rPr>
                  </w:pPr>
                  <w:r>
                    <w:rPr>
                      <w:i/>
                      <w:lang w:eastAsia="en-US"/>
                    </w:rPr>
                    <w:t>3</w:t>
                  </w:r>
                </w:p>
              </w:tc>
              <w:tc>
                <w:tcPr>
                  <w:tcW w:w="1213"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2</w:t>
                  </w:r>
                </w:p>
              </w:tc>
              <w:tc>
                <w:tcPr>
                  <w:tcW w:w="1126" w:type="dxa"/>
                </w:tcPr>
                <w:p w:rsidR="005901FE" w:rsidRDefault="005901FE" w:rsidP="005901FE">
                  <w:pPr>
                    <w:rPr>
                      <w:i/>
                      <w:lang w:eastAsia="en-US"/>
                    </w:rPr>
                  </w:pPr>
                  <w:r>
                    <w:rPr>
                      <w:i/>
                      <w:lang w:eastAsia="en-US"/>
                    </w:rPr>
                    <w:t>1</w:t>
                  </w:r>
                </w:p>
              </w:tc>
              <w:tc>
                <w:tcPr>
                  <w:tcW w:w="1126" w:type="dxa"/>
                </w:tcPr>
                <w:p w:rsidR="005901FE" w:rsidRDefault="005901FE" w:rsidP="005901FE">
                  <w:pPr>
                    <w:rPr>
                      <w:i/>
                      <w:lang w:eastAsia="en-US"/>
                    </w:rPr>
                  </w:pPr>
                  <w:r>
                    <w:rPr>
                      <w:i/>
                      <w:lang w:eastAsia="en-US"/>
                    </w:rPr>
                    <w:t>1</w:t>
                  </w:r>
                </w:p>
              </w:tc>
              <w:tc>
                <w:tcPr>
                  <w:tcW w:w="1159" w:type="dxa"/>
                </w:tcPr>
                <w:p w:rsidR="005901FE" w:rsidRDefault="005901FE" w:rsidP="005901FE">
                  <w:pPr>
                    <w:rPr>
                      <w:i/>
                      <w:lang w:eastAsia="en-US"/>
                    </w:rPr>
                  </w:pPr>
                  <w:r>
                    <w:rPr>
                      <w:i/>
                      <w:lang w:eastAsia="en-US"/>
                    </w:rPr>
                    <w:t>1</w:t>
                  </w:r>
                </w:p>
              </w:tc>
              <w:tc>
                <w:tcPr>
                  <w:tcW w:w="617" w:type="dxa"/>
                </w:tcPr>
                <w:p w:rsidR="005901FE" w:rsidRDefault="005901FE" w:rsidP="005901FE">
                  <w:pPr>
                    <w:rPr>
                      <w:i/>
                      <w:lang w:eastAsia="en-US"/>
                    </w:rPr>
                  </w:pPr>
                  <w:r>
                    <w:rPr>
                      <w:i/>
                      <w:lang w:eastAsia="en-US"/>
                    </w:rPr>
                    <w:t>1</w:t>
                  </w:r>
                </w:p>
              </w:tc>
            </w:tr>
          </w:tbl>
          <w:p w:rsidR="005901FE" w:rsidRDefault="005901FE" w:rsidP="005901FE">
            <w:pPr>
              <w:rPr>
                <w:i/>
                <w:lang w:eastAsia="en-US"/>
              </w:rPr>
            </w:pPr>
          </w:p>
          <w:p w:rsidR="005901FE" w:rsidRDefault="005901FE" w:rsidP="000F6C49">
            <w:pPr>
              <w:rPr>
                <w:lang w:eastAsia="en-US"/>
              </w:rPr>
            </w:pPr>
            <w:r>
              <w:rPr>
                <w:lang w:eastAsia="en-US"/>
              </w:rPr>
              <w:t>Across the county borough, a</w:t>
            </w:r>
            <w:r w:rsidRPr="0014143C">
              <w:rPr>
                <w:lang w:eastAsia="en-US"/>
              </w:rPr>
              <w:t xml:space="preserve">lmost all parents (100) agreed or strongly agreed that the quality of childcare during term time was satisfactory compared to four who </w:t>
            </w:r>
            <w:r w:rsidR="009225FB" w:rsidRPr="0014143C">
              <w:rPr>
                <w:lang w:eastAsia="en-US"/>
              </w:rPr>
              <w:t>disagreed</w:t>
            </w:r>
            <w:r w:rsidRPr="0014143C">
              <w:rPr>
                <w:lang w:eastAsia="en-US"/>
              </w:rPr>
              <w:t xml:space="preserve"> or strongly disagreed with the statement. </w:t>
            </w:r>
            <w:r>
              <w:rPr>
                <w:lang w:eastAsia="en-US"/>
              </w:rPr>
              <w:t xml:space="preserve">There was a similar view towards childcare in school holidays although the level of disagreement was higher. </w:t>
            </w:r>
          </w:p>
          <w:p w:rsidR="000F6C49" w:rsidRDefault="000F6C49" w:rsidP="000F6C49">
            <w:pPr>
              <w:rPr>
                <w:lang w:eastAsia="en-US"/>
              </w:rPr>
            </w:pPr>
          </w:p>
          <w:p w:rsidR="005901FE" w:rsidRDefault="005901FE" w:rsidP="000F6C49">
            <w:pPr>
              <w:rPr>
                <w:lang w:eastAsia="en-US"/>
              </w:rPr>
            </w:pPr>
            <w:r>
              <w:rPr>
                <w:lang w:eastAsia="en-US"/>
              </w:rPr>
              <w:t>There is also a very high agreeance that childcare in the county borough is too expensive (98) in contrast to six parents who believe it is fine.</w:t>
            </w:r>
          </w:p>
          <w:p w:rsidR="000F6C49" w:rsidRDefault="000F6C49" w:rsidP="000F6C49">
            <w:pPr>
              <w:rPr>
                <w:lang w:eastAsia="en-US"/>
              </w:rPr>
            </w:pPr>
          </w:p>
          <w:p w:rsidR="005901FE" w:rsidRDefault="005901FE" w:rsidP="000F6C49">
            <w:pPr>
              <w:rPr>
                <w:lang w:eastAsia="en-US"/>
              </w:rPr>
            </w:pPr>
            <w:r>
              <w:rPr>
                <w:lang w:eastAsia="en-US"/>
              </w:rPr>
              <w:t xml:space="preserve">It can also be seen from the table below that the majority (82) of parents either agree or strongly agree that the childcare currently offered does cater for their children’s needs in comparison to nine parents who don’t agree with this statement.   </w:t>
            </w:r>
          </w:p>
          <w:p w:rsidR="000F6C49" w:rsidRDefault="000F6C49" w:rsidP="000F6C49">
            <w:pPr>
              <w:rPr>
                <w:lang w:eastAsia="en-US"/>
              </w:rPr>
            </w:pPr>
          </w:p>
          <w:p w:rsidR="005901FE" w:rsidRDefault="005901FE" w:rsidP="005901FE">
            <w:pPr>
              <w:rPr>
                <w:lang w:eastAsia="en-US"/>
              </w:rPr>
            </w:pPr>
            <w:r>
              <w:rPr>
                <w:lang w:eastAsia="en-US"/>
              </w:rPr>
              <w:t>Fifty parents are of the opinion that childcare is not available at time required, compared to 31 who believe that it is available.</w:t>
            </w:r>
          </w:p>
          <w:p w:rsidR="005901FE" w:rsidRDefault="005901FE" w:rsidP="005901FE">
            <w:pPr>
              <w:rPr>
                <w:lang w:eastAsia="en-US"/>
              </w:rPr>
            </w:pPr>
          </w:p>
          <w:tbl>
            <w:tblPr>
              <w:tblStyle w:val="TableGrid"/>
              <w:tblW w:w="0" w:type="auto"/>
              <w:tblLook w:val="04A0" w:firstRow="1" w:lastRow="0" w:firstColumn="1" w:lastColumn="0" w:noHBand="0" w:noVBand="1"/>
            </w:tblPr>
            <w:tblGrid>
              <w:gridCol w:w="4766"/>
              <w:gridCol w:w="1246"/>
              <w:gridCol w:w="1205"/>
              <w:gridCol w:w="1607"/>
              <w:gridCol w:w="1260"/>
              <w:gridCol w:w="1253"/>
              <w:gridCol w:w="956"/>
              <w:gridCol w:w="584"/>
              <w:gridCol w:w="897"/>
            </w:tblGrid>
            <w:tr w:rsidR="000F6C49" w:rsidTr="000F6C49">
              <w:tc>
                <w:tcPr>
                  <w:tcW w:w="5003" w:type="dxa"/>
                </w:tcPr>
                <w:p w:rsidR="000F6C49" w:rsidRDefault="000F6C49" w:rsidP="005901FE">
                  <w:pPr>
                    <w:rPr>
                      <w:lang w:eastAsia="en-US"/>
                    </w:rPr>
                  </w:pPr>
                </w:p>
              </w:tc>
              <w:tc>
                <w:tcPr>
                  <w:tcW w:w="1258" w:type="dxa"/>
                </w:tcPr>
                <w:p w:rsidR="000F6C49" w:rsidRDefault="000F6C49" w:rsidP="005901FE">
                  <w:pPr>
                    <w:rPr>
                      <w:lang w:eastAsia="en-US"/>
                    </w:rPr>
                  </w:pPr>
                  <w:r>
                    <w:rPr>
                      <w:lang w:eastAsia="en-US"/>
                    </w:rPr>
                    <w:t>Strongly agree</w:t>
                  </w:r>
                </w:p>
              </w:tc>
              <w:tc>
                <w:tcPr>
                  <w:tcW w:w="1232" w:type="dxa"/>
                </w:tcPr>
                <w:p w:rsidR="000F6C49" w:rsidRDefault="000F6C49" w:rsidP="005901FE">
                  <w:pPr>
                    <w:rPr>
                      <w:lang w:eastAsia="en-US"/>
                    </w:rPr>
                  </w:pPr>
                  <w:r>
                    <w:rPr>
                      <w:lang w:eastAsia="en-US"/>
                    </w:rPr>
                    <w:t>Agree</w:t>
                  </w:r>
                </w:p>
              </w:tc>
              <w:tc>
                <w:tcPr>
                  <w:tcW w:w="1643" w:type="dxa"/>
                </w:tcPr>
                <w:p w:rsidR="000F6C49" w:rsidRDefault="000F6C49" w:rsidP="005901FE">
                  <w:pPr>
                    <w:rPr>
                      <w:lang w:eastAsia="en-US"/>
                    </w:rPr>
                  </w:pPr>
                  <w:r>
                    <w:rPr>
                      <w:lang w:eastAsia="en-US"/>
                    </w:rPr>
                    <w:t>Neither agree nor disagree</w:t>
                  </w:r>
                </w:p>
              </w:tc>
              <w:tc>
                <w:tcPr>
                  <w:tcW w:w="1266" w:type="dxa"/>
                </w:tcPr>
                <w:p w:rsidR="000F6C49" w:rsidRDefault="000F6C49" w:rsidP="005901FE">
                  <w:pPr>
                    <w:rPr>
                      <w:lang w:eastAsia="en-US"/>
                    </w:rPr>
                  </w:pPr>
                  <w:r>
                    <w:rPr>
                      <w:lang w:eastAsia="en-US"/>
                    </w:rPr>
                    <w:t>Disagree</w:t>
                  </w:r>
                </w:p>
              </w:tc>
              <w:tc>
                <w:tcPr>
                  <w:tcW w:w="1262" w:type="dxa"/>
                </w:tcPr>
                <w:p w:rsidR="000F6C49" w:rsidRDefault="000F6C49" w:rsidP="005901FE">
                  <w:pPr>
                    <w:rPr>
                      <w:lang w:eastAsia="en-US"/>
                    </w:rPr>
                  </w:pPr>
                  <w:r>
                    <w:rPr>
                      <w:lang w:eastAsia="en-US"/>
                    </w:rPr>
                    <w:t>Strongly disagree</w:t>
                  </w:r>
                </w:p>
              </w:tc>
              <w:tc>
                <w:tcPr>
                  <w:tcW w:w="970" w:type="dxa"/>
                </w:tcPr>
                <w:p w:rsidR="000F6C49" w:rsidRDefault="000F6C49" w:rsidP="005901FE">
                  <w:pPr>
                    <w:rPr>
                      <w:lang w:eastAsia="en-US"/>
                    </w:rPr>
                  </w:pPr>
                  <w:r>
                    <w:rPr>
                      <w:lang w:eastAsia="en-US"/>
                    </w:rPr>
                    <w:t>Don’t know</w:t>
                  </w:r>
                </w:p>
              </w:tc>
              <w:tc>
                <w:tcPr>
                  <w:tcW w:w="587" w:type="dxa"/>
                </w:tcPr>
                <w:p w:rsidR="000F6C49" w:rsidRDefault="000F6C49" w:rsidP="005901FE">
                  <w:pPr>
                    <w:rPr>
                      <w:lang w:eastAsia="en-US"/>
                    </w:rPr>
                  </w:pPr>
                  <w:r>
                    <w:rPr>
                      <w:lang w:eastAsia="en-US"/>
                    </w:rPr>
                    <w:t>NA</w:t>
                  </w:r>
                </w:p>
              </w:tc>
              <w:tc>
                <w:tcPr>
                  <w:tcW w:w="553" w:type="dxa"/>
                </w:tcPr>
                <w:p w:rsidR="000F6C49" w:rsidRPr="000E175D" w:rsidRDefault="000F6C49" w:rsidP="005901FE">
                  <w:pPr>
                    <w:rPr>
                      <w:b/>
                      <w:lang w:eastAsia="en-US"/>
                    </w:rPr>
                  </w:pPr>
                  <w:r w:rsidRPr="000E175D">
                    <w:rPr>
                      <w:b/>
                      <w:lang w:eastAsia="en-US"/>
                    </w:rPr>
                    <w:t>Agree (%)</w:t>
                  </w:r>
                </w:p>
              </w:tc>
            </w:tr>
            <w:tr w:rsidR="000F6C49" w:rsidTr="000F6C49">
              <w:tc>
                <w:tcPr>
                  <w:tcW w:w="5003" w:type="dxa"/>
                </w:tcPr>
                <w:p w:rsidR="000F6C49" w:rsidRDefault="000F6C49" w:rsidP="005901FE">
                  <w:pPr>
                    <w:rPr>
                      <w:lang w:eastAsia="en-US"/>
                    </w:rPr>
                  </w:pPr>
                  <w:r>
                    <w:rPr>
                      <w:lang w:eastAsia="en-US"/>
                    </w:rPr>
                    <w:t>I am satisfied with the quality of my childcare during term time</w:t>
                  </w:r>
                </w:p>
              </w:tc>
              <w:tc>
                <w:tcPr>
                  <w:tcW w:w="1258" w:type="dxa"/>
                </w:tcPr>
                <w:p w:rsidR="000F6C49" w:rsidRDefault="000F6C49" w:rsidP="005901FE">
                  <w:pPr>
                    <w:rPr>
                      <w:lang w:eastAsia="en-US"/>
                    </w:rPr>
                  </w:pPr>
                  <w:r>
                    <w:rPr>
                      <w:lang w:eastAsia="en-US"/>
                    </w:rPr>
                    <w:t>60</w:t>
                  </w:r>
                </w:p>
              </w:tc>
              <w:tc>
                <w:tcPr>
                  <w:tcW w:w="1232" w:type="dxa"/>
                </w:tcPr>
                <w:p w:rsidR="000F6C49" w:rsidRDefault="000F6C49" w:rsidP="005901FE">
                  <w:pPr>
                    <w:rPr>
                      <w:lang w:eastAsia="en-US"/>
                    </w:rPr>
                  </w:pPr>
                  <w:r>
                    <w:rPr>
                      <w:lang w:eastAsia="en-US"/>
                    </w:rPr>
                    <w:t>40</w:t>
                  </w:r>
                </w:p>
              </w:tc>
              <w:tc>
                <w:tcPr>
                  <w:tcW w:w="1643" w:type="dxa"/>
                </w:tcPr>
                <w:p w:rsidR="000F6C49" w:rsidRDefault="000F6C49" w:rsidP="005901FE">
                  <w:pPr>
                    <w:rPr>
                      <w:lang w:eastAsia="en-US"/>
                    </w:rPr>
                  </w:pPr>
                  <w:r>
                    <w:rPr>
                      <w:lang w:eastAsia="en-US"/>
                    </w:rPr>
                    <w:t>4</w:t>
                  </w:r>
                </w:p>
              </w:tc>
              <w:tc>
                <w:tcPr>
                  <w:tcW w:w="1266" w:type="dxa"/>
                </w:tcPr>
                <w:p w:rsidR="000F6C49" w:rsidRDefault="000F6C49" w:rsidP="005901FE">
                  <w:pPr>
                    <w:rPr>
                      <w:lang w:eastAsia="en-US"/>
                    </w:rPr>
                  </w:pPr>
                  <w:r>
                    <w:rPr>
                      <w:lang w:eastAsia="en-US"/>
                    </w:rPr>
                    <w:t>2</w:t>
                  </w:r>
                </w:p>
              </w:tc>
              <w:tc>
                <w:tcPr>
                  <w:tcW w:w="1262" w:type="dxa"/>
                </w:tcPr>
                <w:p w:rsidR="000F6C49" w:rsidRDefault="000F6C49" w:rsidP="005901FE">
                  <w:pPr>
                    <w:rPr>
                      <w:lang w:eastAsia="en-US"/>
                    </w:rPr>
                  </w:pPr>
                  <w:r>
                    <w:rPr>
                      <w:lang w:eastAsia="en-US"/>
                    </w:rPr>
                    <w:t>2</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5</w:t>
                  </w:r>
                </w:p>
              </w:tc>
              <w:tc>
                <w:tcPr>
                  <w:tcW w:w="553" w:type="dxa"/>
                </w:tcPr>
                <w:p w:rsidR="000F6C49" w:rsidRPr="000E175D" w:rsidRDefault="000F6C49" w:rsidP="005901FE">
                  <w:pPr>
                    <w:rPr>
                      <w:b/>
                      <w:lang w:eastAsia="en-US"/>
                    </w:rPr>
                  </w:pPr>
                  <w:r w:rsidRPr="000E175D">
                    <w:rPr>
                      <w:b/>
                      <w:lang w:eastAsia="en-US"/>
                    </w:rPr>
                    <w:t>93</w:t>
                  </w:r>
                </w:p>
              </w:tc>
            </w:tr>
            <w:tr w:rsidR="000F6C49" w:rsidTr="000F6C49">
              <w:tc>
                <w:tcPr>
                  <w:tcW w:w="5003" w:type="dxa"/>
                </w:tcPr>
                <w:p w:rsidR="000F6C49" w:rsidRDefault="000F6C49" w:rsidP="005901FE">
                  <w:pPr>
                    <w:rPr>
                      <w:lang w:eastAsia="en-US"/>
                    </w:rPr>
                  </w:pPr>
                  <w:r>
                    <w:rPr>
                      <w:lang w:eastAsia="en-US"/>
                    </w:rPr>
                    <w:t>I am satisfied with the quality of my childcare during school holidays</w:t>
                  </w:r>
                </w:p>
              </w:tc>
              <w:tc>
                <w:tcPr>
                  <w:tcW w:w="1258" w:type="dxa"/>
                </w:tcPr>
                <w:p w:rsidR="000F6C49" w:rsidRDefault="000F6C49" w:rsidP="005901FE">
                  <w:pPr>
                    <w:rPr>
                      <w:lang w:eastAsia="en-US"/>
                    </w:rPr>
                  </w:pPr>
                  <w:r>
                    <w:rPr>
                      <w:lang w:eastAsia="en-US"/>
                    </w:rPr>
                    <w:t>41</w:t>
                  </w:r>
                </w:p>
              </w:tc>
              <w:tc>
                <w:tcPr>
                  <w:tcW w:w="1232" w:type="dxa"/>
                </w:tcPr>
                <w:p w:rsidR="000F6C49" w:rsidRDefault="000F6C49" w:rsidP="005901FE">
                  <w:pPr>
                    <w:rPr>
                      <w:lang w:eastAsia="en-US"/>
                    </w:rPr>
                  </w:pPr>
                  <w:r>
                    <w:rPr>
                      <w:lang w:eastAsia="en-US"/>
                    </w:rPr>
                    <w:t>24</w:t>
                  </w:r>
                </w:p>
              </w:tc>
              <w:tc>
                <w:tcPr>
                  <w:tcW w:w="1643" w:type="dxa"/>
                </w:tcPr>
                <w:p w:rsidR="000F6C49" w:rsidRDefault="000F6C49" w:rsidP="005901FE">
                  <w:pPr>
                    <w:rPr>
                      <w:lang w:eastAsia="en-US"/>
                    </w:rPr>
                  </w:pPr>
                  <w:r>
                    <w:rPr>
                      <w:lang w:eastAsia="en-US"/>
                    </w:rPr>
                    <w:t>9</w:t>
                  </w:r>
                </w:p>
              </w:tc>
              <w:tc>
                <w:tcPr>
                  <w:tcW w:w="1266" w:type="dxa"/>
                </w:tcPr>
                <w:p w:rsidR="000F6C49" w:rsidRDefault="000F6C49" w:rsidP="005901FE">
                  <w:pPr>
                    <w:rPr>
                      <w:lang w:eastAsia="en-US"/>
                    </w:rPr>
                  </w:pPr>
                  <w:r>
                    <w:rPr>
                      <w:lang w:eastAsia="en-US"/>
                    </w:rPr>
                    <w:t>11</w:t>
                  </w:r>
                </w:p>
              </w:tc>
              <w:tc>
                <w:tcPr>
                  <w:tcW w:w="1262" w:type="dxa"/>
                </w:tcPr>
                <w:p w:rsidR="000F6C49" w:rsidRDefault="000F6C49" w:rsidP="005901FE">
                  <w:pPr>
                    <w:rPr>
                      <w:lang w:eastAsia="en-US"/>
                    </w:rPr>
                  </w:pPr>
                  <w:r>
                    <w:rPr>
                      <w:lang w:eastAsia="en-US"/>
                    </w:rPr>
                    <w:t>7</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21</w:t>
                  </w:r>
                </w:p>
              </w:tc>
              <w:tc>
                <w:tcPr>
                  <w:tcW w:w="553" w:type="dxa"/>
                </w:tcPr>
                <w:p w:rsidR="000F6C49" w:rsidRPr="000E175D" w:rsidRDefault="000F6C49" w:rsidP="005901FE">
                  <w:pPr>
                    <w:rPr>
                      <w:b/>
                      <w:lang w:eastAsia="en-US"/>
                    </w:rPr>
                  </w:pPr>
                  <w:r w:rsidRPr="000E175D">
                    <w:rPr>
                      <w:b/>
                      <w:lang w:eastAsia="en-US"/>
                    </w:rPr>
                    <w:t>71</w:t>
                  </w:r>
                </w:p>
              </w:tc>
            </w:tr>
            <w:tr w:rsidR="000F6C49" w:rsidTr="000F6C49">
              <w:tc>
                <w:tcPr>
                  <w:tcW w:w="5003" w:type="dxa"/>
                </w:tcPr>
                <w:p w:rsidR="000F6C49" w:rsidRDefault="000F6C49" w:rsidP="005901FE">
                  <w:pPr>
                    <w:rPr>
                      <w:lang w:eastAsia="en-US"/>
                    </w:rPr>
                  </w:pPr>
                  <w:r>
                    <w:rPr>
                      <w:lang w:eastAsia="en-US"/>
                    </w:rPr>
                    <w:t>There is a good choice of childcare in the county</w:t>
                  </w:r>
                </w:p>
              </w:tc>
              <w:tc>
                <w:tcPr>
                  <w:tcW w:w="1258" w:type="dxa"/>
                </w:tcPr>
                <w:p w:rsidR="000F6C49" w:rsidRDefault="000F6C49" w:rsidP="005901FE">
                  <w:pPr>
                    <w:rPr>
                      <w:lang w:eastAsia="en-US"/>
                    </w:rPr>
                  </w:pPr>
                  <w:r>
                    <w:rPr>
                      <w:lang w:eastAsia="en-US"/>
                    </w:rPr>
                    <w:t>23</w:t>
                  </w:r>
                </w:p>
              </w:tc>
              <w:tc>
                <w:tcPr>
                  <w:tcW w:w="1232" w:type="dxa"/>
                </w:tcPr>
                <w:p w:rsidR="000F6C49" w:rsidRDefault="000F6C49" w:rsidP="005901FE">
                  <w:pPr>
                    <w:rPr>
                      <w:lang w:eastAsia="en-US"/>
                    </w:rPr>
                  </w:pPr>
                  <w:r>
                    <w:rPr>
                      <w:lang w:eastAsia="en-US"/>
                    </w:rPr>
                    <w:t>20</w:t>
                  </w:r>
                </w:p>
              </w:tc>
              <w:tc>
                <w:tcPr>
                  <w:tcW w:w="1643" w:type="dxa"/>
                </w:tcPr>
                <w:p w:rsidR="000F6C49" w:rsidRDefault="000F6C49" w:rsidP="005901FE">
                  <w:pPr>
                    <w:rPr>
                      <w:lang w:eastAsia="en-US"/>
                    </w:rPr>
                  </w:pPr>
                  <w:r>
                    <w:rPr>
                      <w:lang w:eastAsia="en-US"/>
                    </w:rPr>
                    <w:t>20</w:t>
                  </w:r>
                </w:p>
              </w:tc>
              <w:tc>
                <w:tcPr>
                  <w:tcW w:w="1266" w:type="dxa"/>
                </w:tcPr>
                <w:p w:rsidR="000F6C49" w:rsidRDefault="000F6C49" w:rsidP="005901FE">
                  <w:pPr>
                    <w:rPr>
                      <w:lang w:eastAsia="en-US"/>
                    </w:rPr>
                  </w:pPr>
                  <w:r>
                    <w:rPr>
                      <w:lang w:eastAsia="en-US"/>
                    </w:rPr>
                    <w:t>26</w:t>
                  </w:r>
                </w:p>
              </w:tc>
              <w:tc>
                <w:tcPr>
                  <w:tcW w:w="1262" w:type="dxa"/>
                </w:tcPr>
                <w:p w:rsidR="000F6C49" w:rsidRDefault="000F6C49" w:rsidP="005901FE">
                  <w:pPr>
                    <w:rPr>
                      <w:lang w:eastAsia="en-US"/>
                    </w:rPr>
                  </w:pPr>
                  <w:r>
                    <w:rPr>
                      <w:lang w:eastAsia="en-US"/>
                    </w:rPr>
                    <w:t>18</w:t>
                  </w:r>
                </w:p>
              </w:tc>
              <w:tc>
                <w:tcPr>
                  <w:tcW w:w="970" w:type="dxa"/>
                </w:tcPr>
                <w:p w:rsidR="000F6C49" w:rsidRDefault="000F6C49" w:rsidP="005901FE">
                  <w:pPr>
                    <w:rPr>
                      <w:lang w:eastAsia="en-US"/>
                    </w:rPr>
                  </w:pPr>
                  <w:r>
                    <w:rPr>
                      <w:lang w:eastAsia="en-US"/>
                    </w:rPr>
                    <w:t>6</w:t>
                  </w:r>
                </w:p>
              </w:tc>
              <w:tc>
                <w:tcPr>
                  <w:tcW w:w="587" w:type="dxa"/>
                </w:tcPr>
                <w:p w:rsidR="000F6C49" w:rsidRDefault="000F6C49" w:rsidP="005901FE">
                  <w:pPr>
                    <w:rPr>
                      <w:lang w:eastAsia="en-US"/>
                    </w:rPr>
                  </w:pPr>
                  <w:r>
                    <w:rPr>
                      <w:lang w:eastAsia="en-US"/>
                    </w:rPr>
                    <w:t>1</w:t>
                  </w:r>
                </w:p>
              </w:tc>
              <w:tc>
                <w:tcPr>
                  <w:tcW w:w="553" w:type="dxa"/>
                </w:tcPr>
                <w:p w:rsidR="000F6C49" w:rsidRPr="000E175D" w:rsidRDefault="000F6C49" w:rsidP="005901FE">
                  <w:pPr>
                    <w:rPr>
                      <w:b/>
                      <w:lang w:eastAsia="en-US"/>
                    </w:rPr>
                  </w:pPr>
                  <w:r w:rsidRPr="000E175D">
                    <w:rPr>
                      <w:b/>
                      <w:lang w:eastAsia="en-US"/>
                    </w:rPr>
                    <w:t>40</w:t>
                  </w:r>
                </w:p>
              </w:tc>
            </w:tr>
            <w:tr w:rsidR="000F6C49" w:rsidTr="000F6C49">
              <w:tc>
                <w:tcPr>
                  <w:tcW w:w="5003" w:type="dxa"/>
                </w:tcPr>
                <w:p w:rsidR="000F6C49" w:rsidRDefault="000F6C49" w:rsidP="005901FE">
                  <w:pPr>
                    <w:rPr>
                      <w:lang w:eastAsia="en-US"/>
                    </w:rPr>
                  </w:pPr>
                  <w:r>
                    <w:rPr>
                      <w:lang w:eastAsia="en-US"/>
                    </w:rPr>
                    <w:t>Childcare is not available at the time required</w:t>
                  </w:r>
                </w:p>
              </w:tc>
              <w:tc>
                <w:tcPr>
                  <w:tcW w:w="1258" w:type="dxa"/>
                </w:tcPr>
                <w:p w:rsidR="000F6C49" w:rsidRDefault="000F6C49" w:rsidP="005901FE">
                  <w:pPr>
                    <w:rPr>
                      <w:lang w:eastAsia="en-US"/>
                    </w:rPr>
                  </w:pPr>
                  <w:r>
                    <w:rPr>
                      <w:lang w:eastAsia="en-US"/>
                    </w:rPr>
                    <w:t>14</w:t>
                  </w:r>
                </w:p>
              </w:tc>
              <w:tc>
                <w:tcPr>
                  <w:tcW w:w="1232" w:type="dxa"/>
                </w:tcPr>
                <w:p w:rsidR="000F6C49" w:rsidRDefault="000F6C49" w:rsidP="005901FE">
                  <w:pPr>
                    <w:rPr>
                      <w:lang w:eastAsia="en-US"/>
                    </w:rPr>
                  </w:pPr>
                  <w:r>
                    <w:rPr>
                      <w:lang w:eastAsia="en-US"/>
                    </w:rPr>
                    <w:t>36</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24</w:t>
                  </w:r>
                </w:p>
              </w:tc>
              <w:tc>
                <w:tcPr>
                  <w:tcW w:w="1262" w:type="dxa"/>
                </w:tcPr>
                <w:p w:rsidR="000F6C49" w:rsidRDefault="000F6C49" w:rsidP="005901FE">
                  <w:pPr>
                    <w:rPr>
                      <w:lang w:eastAsia="en-US"/>
                    </w:rPr>
                  </w:pPr>
                  <w:r>
                    <w:rPr>
                      <w:lang w:eastAsia="en-US"/>
                    </w:rPr>
                    <w:t>7</w:t>
                  </w:r>
                </w:p>
              </w:tc>
              <w:tc>
                <w:tcPr>
                  <w:tcW w:w="970" w:type="dxa"/>
                </w:tcPr>
                <w:p w:rsidR="000F6C49" w:rsidRDefault="000F6C49" w:rsidP="005901FE">
                  <w:pPr>
                    <w:rPr>
                      <w:lang w:eastAsia="en-US"/>
                    </w:rPr>
                  </w:pPr>
                  <w:r>
                    <w:rPr>
                      <w:lang w:eastAsia="en-US"/>
                    </w:rPr>
                    <w:t>2</w:t>
                  </w:r>
                </w:p>
              </w:tc>
              <w:tc>
                <w:tcPr>
                  <w:tcW w:w="587" w:type="dxa"/>
                </w:tcPr>
                <w:p w:rsidR="000F6C49" w:rsidRDefault="000F6C49" w:rsidP="005901FE">
                  <w:pPr>
                    <w:rPr>
                      <w:lang w:eastAsia="en-US"/>
                    </w:rPr>
                  </w:pPr>
                  <w:r>
                    <w:rPr>
                      <w:lang w:eastAsia="en-US"/>
                    </w:rPr>
                    <w:t>10</w:t>
                  </w:r>
                </w:p>
              </w:tc>
              <w:tc>
                <w:tcPr>
                  <w:tcW w:w="553" w:type="dxa"/>
                </w:tcPr>
                <w:p w:rsidR="000F6C49" w:rsidRPr="000E175D" w:rsidRDefault="000F6C49" w:rsidP="005901FE">
                  <w:pPr>
                    <w:rPr>
                      <w:b/>
                      <w:lang w:eastAsia="en-US"/>
                    </w:rPr>
                  </w:pPr>
                  <w:r w:rsidRPr="000E175D">
                    <w:rPr>
                      <w:b/>
                      <w:lang w:eastAsia="en-US"/>
                    </w:rPr>
                    <w:t>51</w:t>
                  </w:r>
                </w:p>
              </w:tc>
            </w:tr>
            <w:tr w:rsidR="000F6C49" w:rsidTr="000F6C49">
              <w:tc>
                <w:tcPr>
                  <w:tcW w:w="5003" w:type="dxa"/>
                </w:tcPr>
                <w:p w:rsidR="000F6C49" w:rsidRDefault="000F6C49" w:rsidP="005901FE">
                  <w:pPr>
                    <w:rPr>
                      <w:lang w:eastAsia="en-US"/>
                    </w:rPr>
                  </w:pPr>
                  <w:r>
                    <w:rPr>
                      <w:lang w:eastAsia="en-US"/>
                    </w:rPr>
                    <w:t>There is little choice in the types of childcare available and the services offered</w:t>
                  </w:r>
                </w:p>
              </w:tc>
              <w:tc>
                <w:tcPr>
                  <w:tcW w:w="1258" w:type="dxa"/>
                </w:tcPr>
                <w:p w:rsidR="000F6C49" w:rsidRDefault="000F6C49" w:rsidP="005901FE">
                  <w:pPr>
                    <w:rPr>
                      <w:lang w:eastAsia="en-US"/>
                    </w:rPr>
                  </w:pPr>
                  <w:r>
                    <w:rPr>
                      <w:lang w:eastAsia="en-US"/>
                    </w:rPr>
                    <w:t>16</w:t>
                  </w:r>
                </w:p>
              </w:tc>
              <w:tc>
                <w:tcPr>
                  <w:tcW w:w="1232" w:type="dxa"/>
                </w:tcPr>
                <w:p w:rsidR="000F6C49" w:rsidRDefault="000F6C49" w:rsidP="005901FE">
                  <w:pPr>
                    <w:rPr>
                      <w:lang w:eastAsia="en-US"/>
                    </w:rPr>
                  </w:pPr>
                  <w:r>
                    <w:rPr>
                      <w:lang w:eastAsia="en-US"/>
                    </w:rPr>
                    <w:t>36</w:t>
                  </w:r>
                </w:p>
              </w:tc>
              <w:tc>
                <w:tcPr>
                  <w:tcW w:w="1643" w:type="dxa"/>
                </w:tcPr>
                <w:p w:rsidR="000F6C49" w:rsidRDefault="000F6C49" w:rsidP="005901FE">
                  <w:pPr>
                    <w:rPr>
                      <w:lang w:eastAsia="en-US"/>
                    </w:rPr>
                  </w:pPr>
                  <w:r>
                    <w:rPr>
                      <w:lang w:eastAsia="en-US"/>
                    </w:rPr>
                    <w:t>22</w:t>
                  </w:r>
                </w:p>
              </w:tc>
              <w:tc>
                <w:tcPr>
                  <w:tcW w:w="1266" w:type="dxa"/>
                </w:tcPr>
                <w:p w:rsidR="000F6C49" w:rsidRDefault="000F6C49" w:rsidP="005901FE">
                  <w:pPr>
                    <w:rPr>
                      <w:lang w:eastAsia="en-US"/>
                    </w:rPr>
                  </w:pPr>
                  <w:r>
                    <w:rPr>
                      <w:lang w:eastAsia="en-US"/>
                    </w:rPr>
                    <w:t>20</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8</w:t>
                  </w:r>
                </w:p>
              </w:tc>
              <w:tc>
                <w:tcPr>
                  <w:tcW w:w="553" w:type="dxa"/>
                </w:tcPr>
                <w:p w:rsidR="000F6C49" w:rsidRPr="000E175D" w:rsidRDefault="000F6C49" w:rsidP="005901FE">
                  <w:pPr>
                    <w:rPr>
                      <w:b/>
                      <w:lang w:eastAsia="en-US"/>
                    </w:rPr>
                  </w:pPr>
                  <w:r w:rsidRPr="000E175D">
                    <w:rPr>
                      <w:b/>
                      <w:lang w:eastAsia="en-US"/>
                    </w:rPr>
                    <w:t>51</w:t>
                  </w:r>
                </w:p>
              </w:tc>
            </w:tr>
            <w:tr w:rsidR="000F6C49" w:rsidTr="000F6C49">
              <w:tc>
                <w:tcPr>
                  <w:tcW w:w="5003" w:type="dxa"/>
                </w:tcPr>
                <w:p w:rsidR="000F6C49" w:rsidRDefault="000F6C49" w:rsidP="005901FE">
                  <w:pPr>
                    <w:rPr>
                      <w:lang w:eastAsia="en-US"/>
                    </w:rPr>
                  </w:pPr>
                  <w:r>
                    <w:rPr>
                      <w:lang w:eastAsia="en-US"/>
                    </w:rPr>
                    <w:t>Childcare is well located</w:t>
                  </w:r>
                </w:p>
              </w:tc>
              <w:tc>
                <w:tcPr>
                  <w:tcW w:w="1258" w:type="dxa"/>
                </w:tcPr>
                <w:p w:rsidR="000F6C49" w:rsidRDefault="000F6C49" w:rsidP="005901FE">
                  <w:pPr>
                    <w:rPr>
                      <w:lang w:eastAsia="en-US"/>
                    </w:rPr>
                  </w:pPr>
                  <w:r>
                    <w:rPr>
                      <w:lang w:eastAsia="en-US"/>
                    </w:rPr>
                    <w:t>27</w:t>
                  </w:r>
                </w:p>
              </w:tc>
              <w:tc>
                <w:tcPr>
                  <w:tcW w:w="1232" w:type="dxa"/>
                </w:tcPr>
                <w:p w:rsidR="000F6C49" w:rsidRDefault="000F6C49" w:rsidP="005901FE">
                  <w:pPr>
                    <w:rPr>
                      <w:lang w:eastAsia="en-US"/>
                    </w:rPr>
                  </w:pPr>
                  <w:r>
                    <w:rPr>
                      <w:lang w:eastAsia="en-US"/>
                    </w:rPr>
                    <w:t>46</w:t>
                  </w:r>
                </w:p>
              </w:tc>
              <w:tc>
                <w:tcPr>
                  <w:tcW w:w="1643" w:type="dxa"/>
                </w:tcPr>
                <w:p w:rsidR="000F6C49" w:rsidRDefault="000F6C49" w:rsidP="005901FE">
                  <w:pPr>
                    <w:rPr>
                      <w:lang w:eastAsia="en-US"/>
                    </w:rPr>
                  </w:pPr>
                  <w:r>
                    <w:rPr>
                      <w:lang w:eastAsia="en-US"/>
                    </w:rPr>
                    <w:t>20</w:t>
                  </w:r>
                </w:p>
              </w:tc>
              <w:tc>
                <w:tcPr>
                  <w:tcW w:w="1266" w:type="dxa"/>
                </w:tcPr>
                <w:p w:rsidR="000F6C49" w:rsidRDefault="000F6C49" w:rsidP="005901FE">
                  <w:pPr>
                    <w:rPr>
                      <w:lang w:eastAsia="en-US"/>
                    </w:rPr>
                  </w:pPr>
                  <w:r>
                    <w:rPr>
                      <w:lang w:eastAsia="en-US"/>
                    </w:rPr>
                    <w:t>8</w:t>
                  </w:r>
                </w:p>
              </w:tc>
              <w:tc>
                <w:tcPr>
                  <w:tcW w:w="1262" w:type="dxa"/>
                </w:tcPr>
                <w:p w:rsidR="000F6C49" w:rsidRDefault="000F6C49" w:rsidP="005901FE">
                  <w:pPr>
                    <w:rPr>
                      <w:lang w:eastAsia="en-US"/>
                    </w:rPr>
                  </w:pPr>
                  <w:r>
                    <w:rPr>
                      <w:lang w:eastAsia="en-US"/>
                    </w:rPr>
                    <w:t>9</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4</w:t>
                  </w:r>
                </w:p>
              </w:tc>
              <w:tc>
                <w:tcPr>
                  <w:tcW w:w="553" w:type="dxa"/>
                </w:tcPr>
                <w:p w:rsidR="000F6C49" w:rsidRPr="000E175D" w:rsidRDefault="000F6C49" w:rsidP="005901FE">
                  <w:pPr>
                    <w:rPr>
                      <w:b/>
                      <w:lang w:eastAsia="en-US"/>
                    </w:rPr>
                  </w:pPr>
                  <w:r w:rsidRPr="000E175D">
                    <w:rPr>
                      <w:b/>
                      <w:lang w:eastAsia="en-US"/>
                    </w:rPr>
                    <w:t>66</w:t>
                  </w:r>
                </w:p>
              </w:tc>
            </w:tr>
            <w:tr w:rsidR="000F6C49" w:rsidTr="000F6C49">
              <w:tc>
                <w:tcPr>
                  <w:tcW w:w="5003" w:type="dxa"/>
                </w:tcPr>
                <w:p w:rsidR="000F6C49" w:rsidRDefault="000F6C49" w:rsidP="005901FE">
                  <w:pPr>
                    <w:rPr>
                      <w:lang w:eastAsia="en-US"/>
                    </w:rPr>
                  </w:pPr>
                  <w:r>
                    <w:rPr>
                      <w:lang w:eastAsia="en-US"/>
                    </w:rPr>
                    <w:t>No childcare available for the age of my child</w:t>
                  </w:r>
                </w:p>
              </w:tc>
              <w:tc>
                <w:tcPr>
                  <w:tcW w:w="1258" w:type="dxa"/>
                </w:tcPr>
                <w:p w:rsidR="000F6C49" w:rsidRDefault="000F6C49" w:rsidP="005901FE">
                  <w:pPr>
                    <w:rPr>
                      <w:lang w:eastAsia="en-US"/>
                    </w:rPr>
                  </w:pPr>
                  <w:r>
                    <w:rPr>
                      <w:lang w:eastAsia="en-US"/>
                    </w:rPr>
                    <w:t>6</w:t>
                  </w:r>
                </w:p>
              </w:tc>
              <w:tc>
                <w:tcPr>
                  <w:tcW w:w="1232" w:type="dxa"/>
                </w:tcPr>
                <w:p w:rsidR="000F6C49" w:rsidRDefault="000F6C49" w:rsidP="005901FE">
                  <w:pPr>
                    <w:rPr>
                      <w:lang w:eastAsia="en-US"/>
                    </w:rPr>
                  </w:pPr>
                  <w:r>
                    <w:rPr>
                      <w:lang w:eastAsia="en-US"/>
                    </w:rPr>
                    <w:t>16</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35</w:t>
                  </w:r>
                </w:p>
              </w:tc>
              <w:tc>
                <w:tcPr>
                  <w:tcW w:w="1262" w:type="dxa"/>
                </w:tcPr>
                <w:p w:rsidR="000F6C49" w:rsidRDefault="000F6C49" w:rsidP="005901FE">
                  <w:pPr>
                    <w:rPr>
                      <w:lang w:eastAsia="en-US"/>
                    </w:rPr>
                  </w:pPr>
                  <w:r>
                    <w:rPr>
                      <w:lang w:eastAsia="en-US"/>
                    </w:rPr>
                    <w:t>22</w:t>
                  </w:r>
                </w:p>
              </w:tc>
              <w:tc>
                <w:tcPr>
                  <w:tcW w:w="970" w:type="dxa"/>
                </w:tcPr>
                <w:p w:rsidR="000F6C49" w:rsidRDefault="000F6C49" w:rsidP="005901FE">
                  <w:pPr>
                    <w:rPr>
                      <w:lang w:eastAsia="en-US"/>
                    </w:rPr>
                  </w:pPr>
                  <w:r>
                    <w:rPr>
                      <w:lang w:eastAsia="en-US"/>
                    </w:rPr>
                    <w:t>2</w:t>
                  </w:r>
                </w:p>
              </w:tc>
              <w:tc>
                <w:tcPr>
                  <w:tcW w:w="587" w:type="dxa"/>
                </w:tcPr>
                <w:p w:rsidR="000F6C49" w:rsidRDefault="000F6C49" w:rsidP="005901FE">
                  <w:pPr>
                    <w:rPr>
                      <w:lang w:eastAsia="en-US"/>
                    </w:rPr>
                  </w:pPr>
                  <w:r>
                    <w:rPr>
                      <w:lang w:eastAsia="en-US"/>
                    </w:rPr>
                    <w:t>14</w:t>
                  </w:r>
                </w:p>
              </w:tc>
              <w:tc>
                <w:tcPr>
                  <w:tcW w:w="553" w:type="dxa"/>
                </w:tcPr>
                <w:p w:rsidR="000F6C49" w:rsidRPr="000E175D" w:rsidRDefault="000F6C49" w:rsidP="005901FE">
                  <w:pPr>
                    <w:rPr>
                      <w:b/>
                      <w:lang w:eastAsia="en-US"/>
                    </w:rPr>
                  </w:pPr>
                  <w:r w:rsidRPr="000E175D">
                    <w:rPr>
                      <w:b/>
                      <w:lang w:eastAsia="en-US"/>
                    </w:rPr>
                    <w:t>23</w:t>
                  </w:r>
                </w:p>
              </w:tc>
            </w:tr>
            <w:tr w:rsidR="000F6C49" w:rsidTr="000F6C49">
              <w:tc>
                <w:tcPr>
                  <w:tcW w:w="5003" w:type="dxa"/>
                </w:tcPr>
                <w:p w:rsidR="000F6C49" w:rsidRDefault="000F6C49" w:rsidP="005901FE">
                  <w:pPr>
                    <w:rPr>
                      <w:lang w:eastAsia="en-US"/>
                    </w:rPr>
                  </w:pPr>
                  <w:r>
                    <w:rPr>
                      <w:lang w:eastAsia="en-US"/>
                    </w:rPr>
                    <w:t>Childcare caters for my child(ren)’s needs</w:t>
                  </w:r>
                </w:p>
              </w:tc>
              <w:tc>
                <w:tcPr>
                  <w:tcW w:w="1258" w:type="dxa"/>
                </w:tcPr>
                <w:p w:rsidR="000F6C49" w:rsidRDefault="000F6C49" w:rsidP="005901FE">
                  <w:pPr>
                    <w:rPr>
                      <w:lang w:eastAsia="en-US"/>
                    </w:rPr>
                  </w:pPr>
                  <w:r>
                    <w:rPr>
                      <w:lang w:eastAsia="en-US"/>
                    </w:rPr>
                    <w:t>37</w:t>
                  </w:r>
                </w:p>
              </w:tc>
              <w:tc>
                <w:tcPr>
                  <w:tcW w:w="1232" w:type="dxa"/>
                </w:tcPr>
                <w:p w:rsidR="000F6C49" w:rsidRDefault="000F6C49" w:rsidP="005901FE">
                  <w:pPr>
                    <w:rPr>
                      <w:lang w:eastAsia="en-US"/>
                    </w:rPr>
                  </w:pPr>
                  <w:r>
                    <w:rPr>
                      <w:lang w:eastAsia="en-US"/>
                    </w:rPr>
                    <w:t>45</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7</w:t>
                  </w:r>
                </w:p>
              </w:tc>
              <w:tc>
                <w:tcPr>
                  <w:tcW w:w="1262" w:type="dxa"/>
                </w:tcPr>
                <w:p w:rsidR="000F6C49" w:rsidRDefault="000F6C49" w:rsidP="005901FE">
                  <w:pPr>
                    <w:rPr>
                      <w:lang w:eastAsia="en-US"/>
                    </w:rPr>
                  </w:pPr>
                  <w:r>
                    <w:rPr>
                      <w:lang w:eastAsia="en-US"/>
                    </w:rPr>
                    <w:t>2</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4</w:t>
                  </w:r>
                </w:p>
              </w:tc>
              <w:tc>
                <w:tcPr>
                  <w:tcW w:w="553" w:type="dxa"/>
                </w:tcPr>
                <w:p w:rsidR="000F6C49" w:rsidRPr="000E175D" w:rsidRDefault="000F6C49" w:rsidP="005901FE">
                  <w:pPr>
                    <w:rPr>
                      <w:b/>
                      <w:lang w:eastAsia="en-US"/>
                    </w:rPr>
                  </w:pPr>
                  <w:r w:rsidRPr="000E175D">
                    <w:rPr>
                      <w:b/>
                      <w:lang w:eastAsia="en-US"/>
                    </w:rPr>
                    <w:t>76</w:t>
                  </w:r>
                </w:p>
              </w:tc>
            </w:tr>
            <w:tr w:rsidR="000F6C49" w:rsidTr="000F6C49">
              <w:tc>
                <w:tcPr>
                  <w:tcW w:w="5003" w:type="dxa"/>
                </w:tcPr>
                <w:p w:rsidR="000F6C49" w:rsidRDefault="000F6C49" w:rsidP="005901FE">
                  <w:pPr>
                    <w:rPr>
                      <w:lang w:eastAsia="en-US"/>
                    </w:rPr>
                  </w:pPr>
                  <w:r>
                    <w:rPr>
                      <w:lang w:eastAsia="en-US"/>
                    </w:rPr>
                    <w:lastRenderedPageBreak/>
                    <w:t>I would like my child(ren) to attend more registered childcare (increase in hours)</w:t>
                  </w:r>
                </w:p>
              </w:tc>
              <w:tc>
                <w:tcPr>
                  <w:tcW w:w="1258" w:type="dxa"/>
                </w:tcPr>
                <w:p w:rsidR="000F6C49" w:rsidRDefault="000F6C49" w:rsidP="005901FE">
                  <w:pPr>
                    <w:rPr>
                      <w:lang w:eastAsia="en-US"/>
                    </w:rPr>
                  </w:pPr>
                  <w:r>
                    <w:rPr>
                      <w:lang w:eastAsia="en-US"/>
                    </w:rPr>
                    <w:t>15</w:t>
                  </w:r>
                </w:p>
              </w:tc>
              <w:tc>
                <w:tcPr>
                  <w:tcW w:w="1232" w:type="dxa"/>
                </w:tcPr>
                <w:p w:rsidR="000F6C49" w:rsidRDefault="000F6C49" w:rsidP="005901FE">
                  <w:pPr>
                    <w:rPr>
                      <w:lang w:eastAsia="en-US"/>
                    </w:rPr>
                  </w:pPr>
                  <w:r>
                    <w:rPr>
                      <w:lang w:eastAsia="en-US"/>
                    </w:rPr>
                    <w:t>33</w:t>
                  </w:r>
                </w:p>
              </w:tc>
              <w:tc>
                <w:tcPr>
                  <w:tcW w:w="1643" w:type="dxa"/>
                </w:tcPr>
                <w:p w:rsidR="000F6C49" w:rsidRDefault="000F6C49" w:rsidP="005901FE">
                  <w:pPr>
                    <w:rPr>
                      <w:lang w:eastAsia="en-US"/>
                    </w:rPr>
                  </w:pPr>
                  <w:r>
                    <w:rPr>
                      <w:lang w:eastAsia="en-US"/>
                    </w:rPr>
                    <w:t>18</w:t>
                  </w:r>
                </w:p>
              </w:tc>
              <w:tc>
                <w:tcPr>
                  <w:tcW w:w="1266" w:type="dxa"/>
                </w:tcPr>
                <w:p w:rsidR="000F6C49" w:rsidRDefault="000F6C49" w:rsidP="005901FE">
                  <w:pPr>
                    <w:rPr>
                      <w:lang w:eastAsia="en-US"/>
                    </w:rPr>
                  </w:pPr>
                  <w:r>
                    <w:rPr>
                      <w:lang w:eastAsia="en-US"/>
                    </w:rPr>
                    <w:t>19</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4</w:t>
                  </w:r>
                </w:p>
              </w:tc>
              <w:tc>
                <w:tcPr>
                  <w:tcW w:w="587" w:type="dxa"/>
                </w:tcPr>
                <w:p w:rsidR="000F6C49" w:rsidRDefault="000F6C49" w:rsidP="005901FE">
                  <w:pPr>
                    <w:rPr>
                      <w:lang w:eastAsia="en-US"/>
                    </w:rPr>
                  </w:pPr>
                  <w:r>
                    <w:rPr>
                      <w:lang w:eastAsia="en-US"/>
                    </w:rPr>
                    <w:t>14</w:t>
                  </w:r>
                </w:p>
              </w:tc>
              <w:tc>
                <w:tcPr>
                  <w:tcW w:w="553" w:type="dxa"/>
                </w:tcPr>
                <w:p w:rsidR="000F6C49" w:rsidRPr="000E175D" w:rsidRDefault="000F6C49" w:rsidP="005901FE">
                  <w:pPr>
                    <w:rPr>
                      <w:b/>
                      <w:lang w:eastAsia="en-US"/>
                    </w:rPr>
                  </w:pPr>
                  <w:r w:rsidRPr="000E175D">
                    <w:rPr>
                      <w:b/>
                      <w:lang w:eastAsia="en-US"/>
                    </w:rPr>
                    <w:t>52</w:t>
                  </w:r>
                </w:p>
              </w:tc>
            </w:tr>
            <w:tr w:rsidR="000F6C49" w:rsidTr="000F6C49">
              <w:tc>
                <w:tcPr>
                  <w:tcW w:w="5003" w:type="dxa"/>
                </w:tcPr>
                <w:p w:rsidR="000F6C49" w:rsidRDefault="000F6C49" w:rsidP="005901FE">
                  <w:pPr>
                    <w:rPr>
                      <w:lang w:eastAsia="en-US"/>
                    </w:rPr>
                  </w:pPr>
                  <w:r>
                    <w:rPr>
                      <w:lang w:eastAsia="en-US"/>
                    </w:rPr>
                    <w:t>Childcare is too expensive</w:t>
                  </w:r>
                </w:p>
              </w:tc>
              <w:tc>
                <w:tcPr>
                  <w:tcW w:w="1258" w:type="dxa"/>
                </w:tcPr>
                <w:p w:rsidR="000F6C49" w:rsidRDefault="000F6C49" w:rsidP="005901FE">
                  <w:pPr>
                    <w:rPr>
                      <w:lang w:eastAsia="en-US"/>
                    </w:rPr>
                  </w:pPr>
                  <w:r>
                    <w:rPr>
                      <w:lang w:eastAsia="en-US"/>
                    </w:rPr>
                    <w:t>68</w:t>
                  </w:r>
                </w:p>
              </w:tc>
              <w:tc>
                <w:tcPr>
                  <w:tcW w:w="1232" w:type="dxa"/>
                </w:tcPr>
                <w:p w:rsidR="000F6C49" w:rsidRDefault="000F6C49" w:rsidP="005901FE">
                  <w:pPr>
                    <w:rPr>
                      <w:lang w:eastAsia="en-US"/>
                    </w:rPr>
                  </w:pPr>
                  <w:r>
                    <w:rPr>
                      <w:lang w:eastAsia="en-US"/>
                    </w:rPr>
                    <w:t>30</w:t>
                  </w:r>
                </w:p>
              </w:tc>
              <w:tc>
                <w:tcPr>
                  <w:tcW w:w="1643" w:type="dxa"/>
                </w:tcPr>
                <w:p w:rsidR="000F6C49" w:rsidRDefault="000F6C49" w:rsidP="005901FE">
                  <w:pPr>
                    <w:rPr>
                      <w:lang w:eastAsia="en-US"/>
                    </w:rPr>
                  </w:pPr>
                  <w:r>
                    <w:rPr>
                      <w:lang w:eastAsia="en-US"/>
                    </w:rPr>
                    <w:t>5</w:t>
                  </w:r>
                </w:p>
              </w:tc>
              <w:tc>
                <w:tcPr>
                  <w:tcW w:w="1266" w:type="dxa"/>
                </w:tcPr>
                <w:p w:rsidR="000F6C49" w:rsidRDefault="000F6C49" w:rsidP="005901FE">
                  <w:pPr>
                    <w:rPr>
                      <w:lang w:eastAsia="en-US"/>
                    </w:rPr>
                  </w:pPr>
                  <w:r>
                    <w:rPr>
                      <w:lang w:eastAsia="en-US"/>
                    </w:rPr>
                    <w:t>6</w:t>
                  </w:r>
                </w:p>
              </w:tc>
              <w:tc>
                <w:tcPr>
                  <w:tcW w:w="1262" w:type="dxa"/>
                </w:tcPr>
                <w:p w:rsidR="000F6C49" w:rsidRDefault="000F6C49" w:rsidP="005901FE">
                  <w:pPr>
                    <w:rPr>
                      <w:lang w:eastAsia="en-US"/>
                    </w:rPr>
                  </w:pPr>
                  <w:r>
                    <w:rPr>
                      <w:lang w:eastAsia="en-US"/>
                    </w:rPr>
                    <w:t>0</w:t>
                  </w:r>
                </w:p>
              </w:tc>
              <w:tc>
                <w:tcPr>
                  <w:tcW w:w="970" w:type="dxa"/>
                </w:tcPr>
                <w:p w:rsidR="000F6C49" w:rsidRDefault="000F6C49" w:rsidP="005901FE">
                  <w:pPr>
                    <w:rPr>
                      <w:lang w:eastAsia="en-US"/>
                    </w:rPr>
                  </w:pPr>
                  <w:r>
                    <w:rPr>
                      <w:lang w:eastAsia="en-US"/>
                    </w:rPr>
                    <w:t>2</w:t>
                  </w:r>
                </w:p>
              </w:tc>
              <w:tc>
                <w:tcPr>
                  <w:tcW w:w="587" w:type="dxa"/>
                </w:tcPr>
                <w:p w:rsidR="000F6C49" w:rsidRDefault="000F6C49" w:rsidP="005901FE">
                  <w:pPr>
                    <w:rPr>
                      <w:lang w:eastAsia="en-US"/>
                    </w:rPr>
                  </w:pPr>
                  <w:r>
                    <w:rPr>
                      <w:lang w:eastAsia="en-US"/>
                    </w:rPr>
                    <w:t>4</w:t>
                  </w:r>
                </w:p>
              </w:tc>
              <w:tc>
                <w:tcPr>
                  <w:tcW w:w="553" w:type="dxa"/>
                </w:tcPr>
                <w:p w:rsidR="000F6C49" w:rsidRPr="000E175D" w:rsidRDefault="000F6C49" w:rsidP="005901FE">
                  <w:pPr>
                    <w:rPr>
                      <w:b/>
                      <w:lang w:eastAsia="en-US"/>
                    </w:rPr>
                  </w:pPr>
                  <w:r w:rsidRPr="000E175D">
                    <w:rPr>
                      <w:b/>
                      <w:lang w:eastAsia="en-US"/>
                    </w:rPr>
                    <w:t>90</w:t>
                  </w:r>
                </w:p>
              </w:tc>
            </w:tr>
            <w:tr w:rsidR="000F6C49" w:rsidTr="000F6C49">
              <w:tc>
                <w:tcPr>
                  <w:tcW w:w="5003" w:type="dxa"/>
                </w:tcPr>
                <w:p w:rsidR="000F6C49" w:rsidRDefault="000F6C49" w:rsidP="005901FE">
                  <w:pPr>
                    <w:rPr>
                      <w:lang w:eastAsia="en-US"/>
                    </w:rPr>
                  </w:pPr>
                  <w:r>
                    <w:rPr>
                      <w:lang w:eastAsia="en-US"/>
                    </w:rPr>
                    <w:t>I would prefer to use family / friends for childcare</w:t>
                  </w:r>
                </w:p>
              </w:tc>
              <w:tc>
                <w:tcPr>
                  <w:tcW w:w="1258" w:type="dxa"/>
                </w:tcPr>
                <w:p w:rsidR="000F6C49" w:rsidRDefault="000F6C49" w:rsidP="005901FE">
                  <w:pPr>
                    <w:rPr>
                      <w:lang w:eastAsia="en-US"/>
                    </w:rPr>
                  </w:pPr>
                  <w:r>
                    <w:rPr>
                      <w:lang w:eastAsia="en-US"/>
                    </w:rPr>
                    <w:t>20</w:t>
                  </w:r>
                </w:p>
              </w:tc>
              <w:tc>
                <w:tcPr>
                  <w:tcW w:w="1232" w:type="dxa"/>
                </w:tcPr>
                <w:p w:rsidR="000F6C49" w:rsidRDefault="000F6C49" w:rsidP="005901FE">
                  <w:pPr>
                    <w:rPr>
                      <w:lang w:eastAsia="en-US"/>
                    </w:rPr>
                  </w:pPr>
                  <w:r>
                    <w:rPr>
                      <w:lang w:eastAsia="en-US"/>
                    </w:rPr>
                    <w:t>27</w:t>
                  </w:r>
                </w:p>
              </w:tc>
              <w:tc>
                <w:tcPr>
                  <w:tcW w:w="1643" w:type="dxa"/>
                </w:tcPr>
                <w:p w:rsidR="000F6C49" w:rsidRDefault="000F6C49" w:rsidP="005901FE">
                  <w:pPr>
                    <w:rPr>
                      <w:lang w:eastAsia="en-US"/>
                    </w:rPr>
                  </w:pPr>
                  <w:r>
                    <w:rPr>
                      <w:lang w:eastAsia="en-US"/>
                    </w:rPr>
                    <w:t>27</w:t>
                  </w:r>
                </w:p>
              </w:tc>
              <w:tc>
                <w:tcPr>
                  <w:tcW w:w="1266" w:type="dxa"/>
                </w:tcPr>
                <w:p w:rsidR="000F6C49" w:rsidRDefault="000F6C49" w:rsidP="005901FE">
                  <w:pPr>
                    <w:rPr>
                      <w:lang w:eastAsia="en-US"/>
                    </w:rPr>
                  </w:pPr>
                  <w:r>
                    <w:rPr>
                      <w:lang w:eastAsia="en-US"/>
                    </w:rPr>
                    <w:t>19</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10</w:t>
                  </w:r>
                </w:p>
              </w:tc>
              <w:tc>
                <w:tcPr>
                  <w:tcW w:w="553" w:type="dxa"/>
                </w:tcPr>
                <w:p w:rsidR="000F6C49" w:rsidRPr="000E175D" w:rsidRDefault="000F6C49" w:rsidP="005901FE">
                  <w:pPr>
                    <w:rPr>
                      <w:b/>
                      <w:lang w:eastAsia="en-US"/>
                    </w:rPr>
                  </w:pPr>
                  <w:r w:rsidRPr="000E175D">
                    <w:rPr>
                      <w:b/>
                      <w:lang w:eastAsia="en-US"/>
                    </w:rPr>
                    <w:t>47</w:t>
                  </w:r>
                </w:p>
              </w:tc>
            </w:tr>
            <w:tr w:rsidR="000F6C49" w:rsidTr="000F6C49">
              <w:tc>
                <w:tcPr>
                  <w:tcW w:w="5003" w:type="dxa"/>
                </w:tcPr>
                <w:p w:rsidR="000F6C49" w:rsidRDefault="000F6C49" w:rsidP="005901FE">
                  <w:pPr>
                    <w:rPr>
                      <w:lang w:eastAsia="en-US"/>
                    </w:rPr>
                  </w:pPr>
                  <w:r>
                    <w:rPr>
                      <w:lang w:eastAsia="en-US"/>
                    </w:rPr>
                    <w:t>I have a problem with childcare arrangements that break down or are unreliable</w:t>
                  </w:r>
                </w:p>
              </w:tc>
              <w:tc>
                <w:tcPr>
                  <w:tcW w:w="1258" w:type="dxa"/>
                </w:tcPr>
                <w:p w:rsidR="000F6C49" w:rsidRDefault="000F6C49" w:rsidP="005901FE">
                  <w:pPr>
                    <w:rPr>
                      <w:lang w:eastAsia="en-US"/>
                    </w:rPr>
                  </w:pPr>
                  <w:r>
                    <w:rPr>
                      <w:lang w:eastAsia="en-US"/>
                    </w:rPr>
                    <w:t>13</w:t>
                  </w:r>
                </w:p>
              </w:tc>
              <w:tc>
                <w:tcPr>
                  <w:tcW w:w="1232" w:type="dxa"/>
                </w:tcPr>
                <w:p w:rsidR="000F6C49" w:rsidRDefault="000F6C49" w:rsidP="005901FE">
                  <w:pPr>
                    <w:rPr>
                      <w:lang w:eastAsia="en-US"/>
                    </w:rPr>
                  </w:pPr>
                  <w:r>
                    <w:rPr>
                      <w:lang w:eastAsia="en-US"/>
                    </w:rPr>
                    <w:t>18</w:t>
                  </w:r>
                </w:p>
              </w:tc>
              <w:tc>
                <w:tcPr>
                  <w:tcW w:w="1643" w:type="dxa"/>
                </w:tcPr>
                <w:p w:rsidR="000F6C49" w:rsidRDefault="000F6C49" w:rsidP="005901FE">
                  <w:pPr>
                    <w:rPr>
                      <w:lang w:eastAsia="en-US"/>
                    </w:rPr>
                  </w:pPr>
                  <w:r>
                    <w:rPr>
                      <w:lang w:eastAsia="en-US"/>
                    </w:rPr>
                    <w:t>18</w:t>
                  </w:r>
                </w:p>
              </w:tc>
              <w:tc>
                <w:tcPr>
                  <w:tcW w:w="1266" w:type="dxa"/>
                </w:tcPr>
                <w:p w:rsidR="000F6C49" w:rsidRDefault="000F6C49" w:rsidP="005901FE">
                  <w:pPr>
                    <w:rPr>
                      <w:lang w:eastAsia="en-US"/>
                    </w:rPr>
                  </w:pPr>
                  <w:r>
                    <w:rPr>
                      <w:lang w:eastAsia="en-US"/>
                    </w:rPr>
                    <w:t>22</w:t>
                  </w:r>
                </w:p>
              </w:tc>
              <w:tc>
                <w:tcPr>
                  <w:tcW w:w="1262" w:type="dxa"/>
                </w:tcPr>
                <w:p w:rsidR="000F6C49" w:rsidRDefault="000F6C49" w:rsidP="005901FE">
                  <w:pPr>
                    <w:rPr>
                      <w:lang w:eastAsia="en-US"/>
                    </w:rPr>
                  </w:pPr>
                  <w:r>
                    <w:rPr>
                      <w:lang w:eastAsia="en-US"/>
                    </w:rPr>
                    <w:t>17</w:t>
                  </w:r>
                </w:p>
              </w:tc>
              <w:tc>
                <w:tcPr>
                  <w:tcW w:w="970" w:type="dxa"/>
                </w:tcPr>
                <w:p w:rsidR="000F6C49" w:rsidRDefault="000F6C49" w:rsidP="005901FE">
                  <w:pPr>
                    <w:rPr>
                      <w:lang w:eastAsia="en-US"/>
                    </w:rPr>
                  </w:pPr>
                  <w:r>
                    <w:rPr>
                      <w:lang w:eastAsia="en-US"/>
                    </w:rPr>
                    <w:t>3</w:t>
                  </w:r>
                </w:p>
              </w:tc>
              <w:tc>
                <w:tcPr>
                  <w:tcW w:w="587" w:type="dxa"/>
                </w:tcPr>
                <w:p w:rsidR="000F6C49" w:rsidRDefault="000F6C49" w:rsidP="005901FE">
                  <w:pPr>
                    <w:rPr>
                      <w:lang w:eastAsia="en-US"/>
                    </w:rPr>
                  </w:pPr>
                  <w:r>
                    <w:rPr>
                      <w:lang w:eastAsia="en-US"/>
                    </w:rPr>
                    <w:t>21</w:t>
                  </w:r>
                </w:p>
              </w:tc>
              <w:tc>
                <w:tcPr>
                  <w:tcW w:w="553" w:type="dxa"/>
                </w:tcPr>
                <w:p w:rsidR="000F6C49" w:rsidRPr="000E175D" w:rsidRDefault="000F6C49" w:rsidP="005901FE">
                  <w:pPr>
                    <w:rPr>
                      <w:b/>
                      <w:lang w:eastAsia="en-US"/>
                    </w:rPr>
                  </w:pPr>
                  <w:r w:rsidRPr="000E175D">
                    <w:rPr>
                      <w:b/>
                      <w:lang w:eastAsia="en-US"/>
                    </w:rPr>
                    <w:t>35</w:t>
                  </w:r>
                </w:p>
              </w:tc>
            </w:tr>
            <w:tr w:rsidR="000F6C49" w:rsidTr="000F6C49">
              <w:tc>
                <w:tcPr>
                  <w:tcW w:w="5003" w:type="dxa"/>
                </w:tcPr>
                <w:p w:rsidR="000F6C49" w:rsidRDefault="000F6C49" w:rsidP="005901FE">
                  <w:pPr>
                    <w:rPr>
                      <w:lang w:eastAsia="en-US"/>
                    </w:rPr>
                  </w:pPr>
                  <w:r>
                    <w:rPr>
                      <w:lang w:eastAsia="en-US"/>
                    </w:rPr>
                    <w:t>Lack of childcare is a barrier to me accessing employment or training</w:t>
                  </w:r>
                </w:p>
              </w:tc>
              <w:tc>
                <w:tcPr>
                  <w:tcW w:w="1258" w:type="dxa"/>
                </w:tcPr>
                <w:p w:rsidR="000F6C49" w:rsidRDefault="000F6C49" w:rsidP="005901FE">
                  <w:pPr>
                    <w:rPr>
                      <w:lang w:eastAsia="en-US"/>
                    </w:rPr>
                  </w:pPr>
                  <w:r>
                    <w:rPr>
                      <w:lang w:eastAsia="en-US"/>
                    </w:rPr>
                    <w:t>14</w:t>
                  </w:r>
                </w:p>
              </w:tc>
              <w:tc>
                <w:tcPr>
                  <w:tcW w:w="1232" w:type="dxa"/>
                </w:tcPr>
                <w:p w:rsidR="000F6C49" w:rsidRDefault="000F6C49" w:rsidP="005901FE">
                  <w:pPr>
                    <w:rPr>
                      <w:lang w:eastAsia="en-US"/>
                    </w:rPr>
                  </w:pPr>
                  <w:r>
                    <w:rPr>
                      <w:lang w:eastAsia="en-US"/>
                    </w:rPr>
                    <w:t>22</w:t>
                  </w:r>
                </w:p>
              </w:tc>
              <w:tc>
                <w:tcPr>
                  <w:tcW w:w="1643" w:type="dxa"/>
                </w:tcPr>
                <w:p w:rsidR="000F6C49" w:rsidRDefault="000F6C49" w:rsidP="005901FE">
                  <w:pPr>
                    <w:rPr>
                      <w:lang w:eastAsia="en-US"/>
                    </w:rPr>
                  </w:pPr>
                  <w:r>
                    <w:rPr>
                      <w:lang w:eastAsia="en-US"/>
                    </w:rPr>
                    <w:t>12</w:t>
                  </w:r>
                </w:p>
              </w:tc>
              <w:tc>
                <w:tcPr>
                  <w:tcW w:w="1266" w:type="dxa"/>
                </w:tcPr>
                <w:p w:rsidR="000F6C49" w:rsidRDefault="000F6C49" w:rsidP="005901FE">
                  <w:pPr>
                    <w:rPr>
                      <w:lang w:eastAsia="en-US"/>
                    </w:rPr>
                  </w:pPr>
                  <w:r>
                    <w:rPr>
                      <w:lang w:eastAsia="en-US"/>
                    </w:rPr>
                    <w:t>18</w:t>
                  </w:r>
                </w:p>
              </w:tc>
              <w:tc>
                <w:tcPr>
                  <w:tcW w:w="1262" w:type="dxa"/>
                </w:tcPr>
                <w:p w:rsidR="000F6C49" w:rsidRDefault="000F6C49" w:rsidP="005901FE">
                  <w:pPr>
                    <w:rPr>
                      <w:lang w:eastAsia="en-US"/>
                    </w:rPr>
                  </w:pPr>
                  <w:r>
                    <w:rPr>
                      <w:lang w:eastAsia="en-US"/>
                    </w:rPr>
                    <w:t>16</w:t>
                  </w:r>
                </w:p>
              </w:tc>
              <w:tc>
                <w:tcPr>
                  <w:tcW w:w="970" w:type="dxa"/>
                </w:tcPr>
                <w:p w:rsidR="000F6C49" w:rsidRDefault="000F6C49" w:rsidP="005901FE">
                  <w:pPr>
                    <w:rPr>
                      <w:lang w:eastAsia="en-US"/>
                    </w:rPr>
                  </w:pPr>
                  <w:r>
                    <w:rPr>
                      <w:lang w:eastAsia="en-US"/>
                    </w:rPr>
                    <w:t>0</w:t>
                  </w:r>
                </w:p>
              </w:tc>
              <w:tc>
                <w:tcPr>
                  <w:tcW w:w="587" w:type="dxa"/>
                </w:tcPr>
                <w:p w:rsidR="000F6C49" w:rsidRDefault="000F6C49" w:rsidP="005901FE">
                  <w:pPr>
                    <w:rPr>
                      <w:lang w:eastAsia="en-US"/>
                    </w:rPr>
                  </w:pPr>
                  <w:r>
                    <w:rPr>
                      <w:lang w:eastAsia="en-US"/>
                    </w:rPr>
                    <w:t>29</w:t>
                  </w:r>
                </w:p>
              </w:tc>
              <w:tc>
                <w:tcPr>
                  <w:tcW w:w="553" w:type="dxa"/>
                </w:tcPr>
                <w:p w:rsidR="000F6C49" w:rsidRPr="000E175D" w:rsidRDefault="000F6C49" w:rsidP="005901FE">
                  <w:pPr>
                    <w:rPr>
                      <w:b/>
                      <w:lang w:eastAsia="en-US"/>
                    </w:rPr>
                  </w:pPr>
                  <w:r w:rsidRPr="000E175D">
                    <w:rPr>
                      <w:b/>
                      <w:lang w:eastAsia="en-US"/>
                    </w:rPr>
                    <w:t>44</w:t>
                  </w:r>
                </w:p>
              </w:tc>
            </w:tr>
            <w:tr w:rsidR="000F6C49" w:rsidTr="000F6C49">
              <w:tc>
                <w:tcPr>
                  <w:tcW w:w="5003" w:type="dxa"/>
                </w:tcPr>
                <w:p w:rsidR="000F6C49" w:rsidRDefault="000F6C49" w:rsidP="005901FE">
                  <w:pPr>
                    <w:rPr>
                      <w:lang w:eastAsia="en-US"/>
                    </w:rPr>
                  </w:pPr>
                  <w:r>
                    <w:rPr>
                      <w:lang w:eastAsia="en-US"/>
                    </w:rPr>
                    <w:t>I know where to find out information about childcare</w:t>
                  </w:r>
                </w:p>
              </w:tc>
              <w:tc>
                <w:tcPr>
                  <w:tcW w:w="1258" w:type="dxa"/>
                </w:tcPr>
                <w:p w:rsidR="000F6C49" w:rsidRDefault="000F6C49" w:rsidP="005901FE">
                  <w:pPr>
                    <w:rPr>
                      <w:lang w:eastAsia="en-US"/>
                    </w:rPr>
                  </w:pPr>
                  <w:r>
                    <w:rPr>
                      <w:lang w:eastAsia="en-US"/>
                    </w:rPr>
                    <w:t>27</w:t>
                  </w:r>
                </w:p>
              </w:tc>
              <w:tc>
                <w:tcPr>
                  <w:tcW w:w="1232" w:type="dxa"/>
                </w:tcPr>
                <w:p w:rsidR="000F6C49" w:rsidRDefault="000F6C49" w:rsidP="005901FE">
                  <w:pPr>
                    <w:rPr>
                      <w:lang w:eastAsia="en-US"/>
                    </w:rPr>
                  </w:pPr>
                  <w:r>
                    <w:rPr>
                      <w:lang w:eastAsia="en-US"/>
                    </w:rPr>
                    <w:t>37</w:t>
                  </w:r>
                </w:p>
              </w:tc>
              <w:tc>
                <w:tcPr>
                  <w:tcW w:w="1643" w:type="dxa"/>
                </w:tcPr>
                <w:p w:rsidR="000F6C49" w:rsidRDefault="000F6C49" w:rsidP="005901FE">
                  <w:pPr>
                    <w:rPr>
                      <w:lang w:eastAsia="en-US"/>
                    </w:rPr>
                  </w:pPr>
                  <w:r>
                    <w:rPr>
                      <w:lang w:eastAsia="en-US"/>
                    </w:rPr>
                    <w:t>10</w:t>
                  </w:r>
                </w:p>
              </w:tc>
              <w:tc>
                <w:tcPr>
                  <w:tcW w:w="1266" w:type="dxa"/>
                </w:tcPr>
                <w:p w:rsidR="000F6C49" w:rsidRDefault="000F6C49" w:rsidP="005901FE">
                  <w:pPr>
                    <w:rPr>
                      <w:lang w:eastAsia="en-US"/>
                    </w:rPr>
                  </w:pPr>
                  <w:r>
                    <w:rPr>
                      <w:lang w:eastAsia="en-US"/>
                    </w:rPr>
                    <w:t>21</w:t>
                  </w:r>
                </w:p>
              </w:tc>
              <w:tc>
                <w:tcPr>
                  <w:tcW w:w="1262" w:type="dxa"/>
                </w:tcPr>
                <w:p w:rsidR="000F6C49" w:rsidRDefault="000F6C49" w:rsidP="005901FE">
                  <w:pPr>
                    <w:rPr>
                      <w:lang w:eastAsia="en-US"/>
                    </w:rPr>
                  </w:pPr>
                  <w:r>
                    <w:rPr>
                      <w:lang w:eastAsia="en-US"/>
                    </w:rPr>
                    <w:t>8</w:t>
                  </w:r>
                </w:p>
              </w:tc>
              <w:tc>
                <w:tcPr>
                  <w:tcW w:w="970" w:type="dxa"/>
                </w:tcPr>
                <w:p w:rsidR="000F6C49" w:rsidRDefault="000F6C49" w:rsidP="005901FE">
                  <w:pPr>
                    <w:rPr>
                      <w:lang w:eastAsia="en-US"/>
                    </w:rPr>
                  </w:pPr>
                  <w:r>
                    <w:rPr>
                      <w:lang w:eastAsia="en-US"/>
                    </w:rPr>
                    <w:t>8</w:t>
                  </w:r>
                </w:p>
              </w:tc>
              <w:tc>
                <w:tcPr>
                  <w:tcW w:w="587" w:type="dxa"/>
                </w:tcPr>
                <w:p w:rsidR="000F6C49" w:rsidRDefault="000F6C49" w:rsidP="005901FE">
                  <w:pPr>
                    <w:rPr>
                      <w:lang w:eastAsia="en-US"/>
                    </w:rPr>
                  </w:pPr>
                  <w:r>
                    <w:rPr>
                      <w:lang w:eastAsia="en-US"/>
                    </w:rPr>
                    <w:t>3</w:t>
                  </w:r>
                </w:p>
              </w:tc>
              <w:tc>
                <w:tcPr>
                  <w:tcW w:w="553" w:type="dxa"/>
                </w:tcPr>
                <w:p w:rsidR="000F6C49" w:rsidRPr="000E175D" w:rsidRDefault="000F6C49" w:rsidP="005901FE">
                  <w:pPr>
                    <w:rPr>
                      <w:b/>
                      <w:lang w:eastAsia="en-US"/>
                    </w:rPr>
                  </w:pPr>
                  <w:r w:rsidRPr="000E175D">
                    <w:rPr>
                      <w:b/>
                      <w:lang w:eastAsia="en-US"/>
                    </w:rPr>
                    <w:t>62</w:t>
                  </w:r>
                </w:p>
              </w:tc>
            </w:tr>
            <w:tr w:rsidR="000F6C49" w:rsidTr="000F6C49">
              <w:tc>
                <w:tcPr>
                  <w:tcW w:w="5003" w:type="dxa"/>
                </w:tcPr>
                <w:p w:rsidR="000F6C49" w:rsidRDefault="000F6C49" w:rsidP="005901FE">
                  <w:pPr>
                    <w:rPr>
                      <w:lang w:eastAsia="en-US"/>
                    </w:rPr>
                  </w:pPr>
                  <w:r>
                    <w:rPr>
                      <w:lang w:eastAsia="en-US"/>
                    </w:rPr>
                    <w:t>I know where to find information on financial assistance for childcare</w:t>
                  </w:r>
                </w:p>
              </w:tc>
              <w:tc>
                <w:tcPr>
                  <w:tcW w:w="1258" w:type="dxa"/>
                </w:tcPr>
                <w:p w:rsidR="000F6C49" w:rsidRDefault="000F6C49" w:rsidP="005901FE">
                  <w:pPr>
                    <w:rPr>
                      <w:lang w:eastAsia="en-US"/>
                    </w:rPr>
                  </w:pPr>
                  <w:r>
                    <w:rPr>
                      <w:lang w:eastAsia="en-US"/>
                    </w:rPr>
                    <w:t>17</w:t>
                  </w:r>
                </w:p>
              </w:tc>
              <w:tc>
                <w:tcPr>
                  <w:tcW w:w="1232" w:type="dxa"/>
                </w:tcPr>
                <w:p w:rsidR="000F6C49" w:rsidRDefault="000F6C49" w:rsidP="005901FE">
                  <w:pPr>
                    <w:rPr>
                      <w:lang w:eastAsia="en-US"/>
                    </w:rPr>
                  </w:pPr>
                  <w:r>
                    <w:rPr>
                      <w:lang w:eastAsia="en-US"/>
                    </w:rPr>
                    <w:t>19</w:t>
                  </w:r>
                </w:p>
              </w:tc>
              <w:tc>
                <w:tcPr>
                  <w:tcW w:w="1643" w:type="dxa"/>
                </w:tcPr>
                <w:p w:rsidR="000F6C49" w:rsidRDefault="000F6C49" w:rsidP="005901FE">
                  <w:pPr>
                    <w:rPr>
                      <w:lang w:eastAsia="en-US"/>
                    </w:rPr>
                  </w:pPr>
                  <w:r>
                    <w:rPr>
                      <w:lang w:eastAsia="en-US"/>
                    </w:rPr>
                    <w:t>11</w:t>
                  </w:r>
                </w:p>
              </w:tc>
              <w:tc>
                <w:tcPr>
                  <w:tcW w:w="1266" w:type="dxa"/>
                </w:tcPr>
                <w:p w:rsidR="000F6C49" w:rsidRDefault="000F6C49" w:rsidP="005901FE">
                  <w:pPr>
                    <w:rPr>
                      <w:lang w:eastAsia="en-US"/>
                    </w:rPr>
                  </w:pPr>
                  <w:r>
                    <w:rPr>
                      <w:lang w:eastAsia="en-US"/>
                    </w:rPr>
                    <w:t>32</w:t>
                  </w:r>
                </w:p>
              </w:tc>
              <w:tc>
                <w:tcPr>
                  <w:tcW w:w="1262" w:type="dxa"/>
                </w:tcPr>
                <w:p w:rsidR="000F6C49" w:rsidRDefault="000F6C49" w:rsidP="005901FE">
                  <w:pPr>
                    <w:rPr>
                      <w:lang w:eastAsia="en-US"/>
                    </w:rPr>
                  </w:pPr>
                  <w:r>
                    <w:rPr>
                      <w:lang w:eastAsia="en-US"/>
                    </w:rPr>
                    <w:t>16</w:t>
                  </w:r>
                </w:p>
              </w:tc>
              <w:tc>
                <w:tcPr>
                  <w:tcW w:w="970" w:type="dxa"/>
                </w:tcPr>
                <w:p w:rsidR="000F6C49" w:rsidRDefault="000F6C49" w:rsidP="005901FE">
                  <w:pPr>
                    <w:rPr>
                      <w:lang w:eastAsia="en-US"/>
                    </w:rPr>
                  </w:pPr>
                  <w:r>
                    <w:rPr>
                      <w:lang w:eastAsia="en-US"/>
                    </w:rPr>
                    <w:t>11</w:t>
                  </w:r>
                </w:p>
              </w:tc>
              <w:tc>
                <w:tcPr>
                  <w:tcW w:w="587" w:type="dxa"/>
                </w:tcPr>
                <w:p w:rsidR="000F6C49" w:rsidRDefault="000F6C49" w:rsidP="005901FE">
                  <w:pPr>
                    <w:rPr>
                      <w:lang w:eastAsia="en-US"/>
                    </w:rPr>
                  </w:pPr>
                  <w:r>
                    <w:rPr>
                      <w:lang w:eastAsia="en-US"/>
                    </w:rPr>
                    <w:t>6</w:t>
                  </w:r>
                </w:p>
              </w:tc>
              <w:tc>
                <w:tcPr>
                  <w:tcW w:w="553" w:type="dxa"/>
                </w:tcPr>
                <w:p w:rsidR="000F6C49" w:rsidRPr="000E175D" w:rsidRDefault="000F6C49" w:rsidP="005901FE">
                  <w:pPr>
                    <w:rPr>
                      <w:b/>
                      <w:lang w:eastAsia="en-US"/>
                    </w:rPr>
                  </w:pPr>
                  <w:r w:rsidRPr="000E175D">
                    <w:rPr>
                      <w:b/>
                      <w:lang w:eastAsia="en-US"/>
                    </w:rPr>
                    <w:t>38</w:t>
                  </w:r>
                </w:p>
              </w:tc>
            </w:tr>
            <w:tr w:rsidR="000F6C49" w:rsidTr="000F6C49">
              <w:tc>
                <w:tcPr>
                  <w:tcW w:w="5003" w:type="dxa"/>
                </w:tcPr>
                <w:p w:rsidR="000F6C49" w:rsidRDefault="000F6C49" w:rsidP="005901FE">
                  <w:pPr>
                    <w:rPr>
                      <w:lang w:eastAsia="en-US"/>
                    </w:rPr>
                  </w:pPr>
                  <w:r>
                    <w:rPr>
                      <w:lang w:eastAsia="en-US"/>
                    </w:rPr>
                    <w:t>There is enough Welsh medium childcare</w:t>
                  </w:r>
                </w:p>
              </w:tc>
              <w:tc>
                <w:tcPr>
                  <w:tcW w:w="1258" w:type="dxa"/>
                </w:tcPr>
                <w:p w:rsidR="000F6C49" w:rsidRDefault="000F6C49" w:rsidP="005901FE">
                  <w:pPr>
                    <w:rPr>
                      <w:lang w:eastAsia="en-US"/>
                    </w:rPr>
                  </w:pPr>
                  <w:r>
                    <w:rPr>
                      <w:lang w:eastAsia="en-US"/>
                    </w:rPr>
                    <w:t>11</w:t>
                  </w:r>
                </w:p>
              </w:tc>
              <w:tc>
                <w:tcPr>
                  <w:tcW w:w="1232" w:type="dxa"/>
                </w:tcPr>
                <w:p w:rsidR="000F6C49" w:rsidRDefault="000F6C49" w:rsidP="005901FE">
                  <w:pPr>
                    <w:rPr>
                      <w:lang w:eastAsia="en-US"/>
                    </w:rPr>
                  </w:pPr>
                  <w:r>
                    <w:rPr>
                      <w:lang w:eastAsia="en-US"/>
                    </w:rPr>
                    <w:t>16</w:t>
                  </w:r>
                </w:p>
              </w:tc>
              <w:tc>
                <w:tcPr>
                  <w:tcW w:w="1643" w:type="dxa"/>
                </w:tcPr>
                <w:p w:rsidR="000F6C49" w:rsidRDefault="000F6C49" w:rsidP="005901FE">
                  <w:pPr>
                    <w:rPr>
                      <w:lang w:eastAsia="en-US"/>
                    </w:rPr>
                  </w:pPr>
                  <w:r>
                    <w:rPr>
                      <w:lang w:eastAsia="en-US"/>
                    </w:rPr>
                    <w:t>30</w:t>
                  </w:r>
                </w:p>
              </w:tc>
              <w:tc>
                <w:tcPr>
                  <w:tcW w:w="1266" w:type="dxa"/>
                </w:tcPr>
                <w:p w:rsidR="000F6C49" w:rsidRDefault="000F6C49" w:rsidP="005901FE">
                  <w:pPr>
                    <w:rPr>
                      <w:lang w:eastAsia="en-US"/>
                    </w:rPr>
                  </w:pPr>
                  <w:r>
                    <w:rPr>
                      <w:lang w:eastAsia="en-US"/>
                    </w:rPr>
                    <w:t>16</w:t>
                  </w:r>
                </w:p>
              </w:tc>
              <w:tc>
                <w:tcPr>
                  <w:tcW w:w="1262" w:type="dxa"/>
                </w:tcPr>
                <w:p w:rsidR="000F6C49" w:rsidRDefault="000F6C49" w:rsidP="005901FE">
                  <w:pPr>
                    <w:rPr>
                      <w:lang w:eastAsia="en-US"/>
                    </w:rPr>
                  </w:pPr>
                  <w:r>
                    <w:rPr>
                      <w:lang w:eastAsia="en-US"/>
                    </w:rPr>
                    <w:t>9</w:t>
                  </w:r>
                </w:p>
              </w:tc>
              <w:tc>
                <w:tcPr>
                  <w:tcW w:w="970" w:type="dxa"/>
                </w:tcPr>
                <w:p w:rsidR="000F6C49" w:rsidRDefault="000F6C49" w:rsidP="005901FE">
                  <w:pPr>
                    <w:rPr>
                      <w:lang w:eastAsia="en-US"/>
                    </w:rPr>
                  </w:pPr>
                  <w:r>
                    <w:rPr>
                      <w:lang w:eastAsia="en-US"/>
                    </w:rPr>
                    <w:t>16</w:t>
                  </w:r>
                </w:p>
              </w:tc>
              <w:tc>
                <w:tcPr>
                  <w:tcW w:w="587" w:type="dxa"/>
                </w:tcPr>
                <w:p w:rsidR="000F6C49" w:rsidRDefault="000F6C49" w:rsidP="005901FE">
                  <w:pPr>
                    <w:rPr>
                      <w:lang w:eastAsia="en-US"/>
                    </w:rPr>
                  </w:pPr>
                  <w:r>
                    <w:rPr>
                      <w:lang w:eastAsia="en-US"/>
                    </w:rPr>
                    <w:t>12</w:t>
                  </w:r>
                </w:p>
              </w:tc>
              <w:tc>
                <w:tcPr>
                  <w:tcW w:w="553" w:type="dxa"/>
                </w:tcPr>
                <w:p w:rsidR="000F6C49" w:rsidRPr="000E175D" w:rsidRDefault="000F6C49" w:rsidP="005901FE">
                  <w:pPr>
                    <w:rPr>
                      <w:b/>
                      <w:lang w:eastAsia="en-US"/>
                    </w:rPr>
                  </w:pPr>
                  <w:r w:rsidRPr="000E175D">
                    <w:rPr>
                      <w:b/>
                      <w:lang w:eastAsia="en-US"/>
                    </w:rPr>
                    <w:t>33</w:t>
                  </w:r>
                </w:p>
              </w:tc>
            </w:tr>
            <w:tr w:rsidR="000F6C49" w:rsidTr="000F6C49">
              <w:tc>
                <w:tcPr>
                  <w:tcW w:w="5003" w:type="dxa"/>
                </w:tcPr>
                <w:p w:rsidR="000F6C49" w:rsidRDefault="000F6C49" w:rsidP="005901FE">
                  <w:pPr>
                    <w:rPr>
                      <w:lang w:eastAsia="en-US"/>
                    </w:rPr>
                  </w:pPr>
                  <w:r>
                    <w:rPr>
                      <w:lang w:eastAsia="en-US"/>
                    </w:rPr>
                    <w:t>There is enough childcare available in the language of my choice</w:t>
                  </w:r>
                </w:p>
              </w:tc>
              <w:tc>
                <w:tcPr>
                  <w:tcW w:w="1258" w:type="dxa"/>
                </w:tcPr>
                <w:p w:rsidR="000F6C49" w:rsidRDefault="000F6C49" w:rsidP="005901FE">
                  <w:pPr>
                    <w:rPr>
                      <w:lang w:eastAsia="en-US"/>
                    </w:rPr>
                  </w:pPr>
                  <w:r>
                    <w:rPr>
                      <w:lang w:eastAsia="en-US"/>
                    </w:rPr>
                    <w:t>23</w:t>
                  </w:r>
                </w:p>
              </w:tc>
              <w:tc>
                <w:tcPr>
                  <w:tcW w:w="1232" w:type="dxa"/>
                </w:tcPr>
                <w:p w:rsidR="000F6C49" w:rsidRDefault="000F6C49" w:rsidP="005901FE">
                  <w:pPr>
                    <w:rPr>
                      <w:lang w:eastAsia="en-US"/>
                    </w:rPr>
                  </w:pPr>
                  <w:r>
                    <w:rPr>
                      <w:lang w:eastAsia="en-US"/>
                    </w:rPr>
                    <w:t>43</w:t>
                  </w:r>
                </w:p>
              </w:tc>
              <w:tc>
                <w:tcPr>
                  <w:tcW w:w="1643" w:type="dxa"/>
                </w:tcPr>
                <w:p w:rsidR="000F6C49" w:rsidRDefault="000F6C49" w:rsidP="005901FE">
                  <w:pPr>
                    <w:rPr>
                      <w:lang w:eastAsia="en-US"/>
                    </w:rPr>
                  </w:pPr>
                  <w:r>
                    <w:rPr>
                      <w:lang w:eastAsia="en-US"/>
                    </w:rPr>
                    <w:t>17</w:t>
                  </w:r>
                </w:p>
              </w:tc>
              <w:tc>
                <w:tcPr>
                  <w:tcW w:w="1266" w:type="dxa"/>
                </w:tcPr>
                <w:p w:rsidR="000F6C49" w:rsidRDefault="000F6C49" w:rsidP="005901FE">
                  <w:pPr>
                    <w:rPr>
                      <w:lang w:eastAsia="en-US"/>
                    </w:rPr>
                  </w:pPr>
                  <w:r>
                    <w:rPr>
                      <w:lang w:eastAsia="en-US"/>
                    </w:rPr>
                    <w:t>6</w:t>
                  </w:r>
                </w:p>
              </w:tc>
              <w:tc>
                <w:tcPr>
                  <w:tcW w:w="1262" w:type="dxa"/>
                </w:tcPr>
                <w:p w:rsidR="000F6C49" w:rsidRDefault="000F6C49" w:rsidP="005901FE">
                  <w:pPr>
                    <w:rPr>
                      <w:lang w:eastAsia="en-US"/>
                    </w:rPr>
                  </w:pPr>
                  <w:r>
                    <w:rPr>
                      <w:lang w:eastAsia="en-US"/>
                    </w:rPr>
                    <w:t>7</w:t>
                  </w:r>
                </w:p>
              </w:tc>
              <w:tc>
                <w:tcPr>
                  <w:tcW w:w="970" w:type="dxa"/>
                </w:tcPr>
                <w:p w:rsidR="000F6C49" w:rsidRDefault="000F6C49" w:rsidP="005901FE">
                  <w:pPr>
                    <w:rPr>
                      <w:lang w:eastAsia="en-US"/>
                    </w:rPr>
                  </w:pPr>
                  <w:r>
                    <w:rPr>
                      <w:lang w:eastAsia="en-US"/>
                    </w:rPr>
                    <w:t>1</w:t>
                  </w:r>
                </w:p>
              </w:tc>
              <w:tc>
                <w:tcPr>
                  <w:tcW w:w="587" w:type="dxa"/>
                </w:tcPr>
                <w:p w:rsidR="000F6C49" w:rsidRDefault="000F6C49" w:rsidP="005901FE">
                  <w:pPr>
                    <w:rPr>
                      <w:lang w:eastAsia="en-US"/>
                    </w:rPr>
                  </w:pPr>
                  <w:r>
                    <w:rPr>
                      <w:lang w:eastAsia="en-US"/>
                    </w:rPr>
                    <w:t>14</w:t>
                  </w:r>
                </w:p>
              </w:tc>
              <w:tc>
                <w:tcPr>
                  <w:tcW w:w="553" w:type="dxa"/>
                </w:tcPr>
                <w:p w:rsidR="000F6C49" w:rsidRPr="000E175D" w:rsidRDefault="000F6C49" w:rsidP="005901FE">
                  <w:pPr>
                    <w:rPr>
                      <w:b/>
                      <w:lang w:eastAsia="en-US"/>
                    </w:rPr>
                  </w:pPr>
                  <w:r w:rsidRPr="000E175D">
                    <w:rPr>
                      <w:b/>
                      <w:lang w:eastAsia="en-US"/>
                    </w:rPr>
                    <w:t>69</w:t>
                  </w:r>
                </w:p>
              </w:tc>
            </w:tr>
          </w:tbl>
          <w:p w:rsidR="005901FE" w:rsidRDefault="005901FE" w:rsidP="005901FE">
            <w:pPr>
              <w:rPr>
                <w:lang w:eastAsia="en-US"/>
              </w:rPr>
            </w:pPr>
          </w:p>
          <w:p w:rsidR="005901FE" w:rsidRDefault="005901FE"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0E175D" w:rsidRDefault="000E175D" w:rsidP="005901FE">
            <w:pPr>
              <w:rPr>
                <w:lang w:eastAsia="en-US"/>
              </w:rPr>
            </w:pPr>
          </w:p>
          <w:p w:rsidR="005901FE" w:rsidRDefault="005901FE" w:rsidP="005901FE">
            <w:pPr>
              <w:rPr>
                <w:lang w:eastAsia="en-US"/>
              </w:rPr>
            </w:pPr>
            <w:r>
              <w:rPr>
                <w:lang w:eastAsia="en-US"/>
              </w:rPr>
              <w:lastRenderedPageBreak/>
              <w:t>CF31</w:t>
            </w:r>
          </w:p>
          <w:p w:rsidR="005901FE" w:rsidRDefault="005901FE" w:rsidP="005901FE">
            <w:pPr>
              <w:rPr>
                <w:lang w:eastAsia="en-US"/>
              </w:rPr>
            </w:pPr>
          </w:p>
          <w:tbl>
            <w:tblPr>
              <w:tblStyle w:val="TableGrid"/>
              <w:tblW w:w="0" w:type="auto"/>
              <w:tblLook w:val="04A0" w:firstRow="1" w:lastRow="0" w:firstColumn="1" w:lastColumn="0" w:noHBand="0" w:noVBand="1"/>
            </w:tblPr>
            <w:tblGrid>
              <w:gridCol w:w="4793"/>
              <w:gridCol w:w="1248"/>
              <w:gridCol w:w="1208"/>
              <w:gridCol w:w="1611"/>
              <w:gridCol w:w="1260"/>
              <w:gridCol w:w="1254"/>
              <w:gridCol w:w="958"/>
              <w:gridCol w:w="585"/>
              <w:gridCol w:w="857"/>
            </w:tblGrid>
            <w:tr w:rsidR="000E175D" w:rsidTr="000E175D">
              <w:tc>
                <w:tcPr>
                  <w:tcW w:w="5003" w:type="dxa"/>
                </w:tcPr>
                <w:p w:rsidR="000E175D" w:rsidRDefault="000E175D" w:rsidP="005901FE">
                  <w:pPr>
                    <w:rPr>
                      <w:lang w:eastAsia="en-US"/>
                    </w:rPr>
                  </w:pPr>
                </w:p>
              </w:tc>
              <w:tc>
                <w:tcPr>
                  <w:tcW w:w="1258" w:type="dxa"/>
                </w:tcPr>
                <w:p w:rsidR="000E175D" w:rsidRDefault="000E175D" w:rsidP="005901FE">
                  <w:pPr>
                    <w:rPr>
                      <w:lang w:eastAsia="en-US"/>
                    </w:rPr>
                  </w:pPr>
                  <w:r>
                    <w:rPr>
                      <w:lang w:eastAsia="en-US"/>
                    </w:rPr>
                    <w:t>Strongly agree</w:t>
                  </w:r>
                </w:p>
              </w:tc>
              <w:tc>
                <w:tcPr>
                  <w:tcW w:w="1232" w:type="dxa"/>
                </w:tcPr>
                <w:p w:rsidR="000E175D" w:rsidRDefault="000E175D" w:rsidP="005901FE">
                  <w:pPr>
                    <w:rPr>
                      <w:lang w:eastAsia="en-US"/>
                    </w:rPr>
                  </w:pPr>
                  <w:r>
                    <w:rPr>
                      <w:lang w:eastAsia="en-US"/>
                    </w:rPr>
                    <w:t>Agree</w:t>
                  </w:r>
                </w:p>
              </w:tc>
              <w:tc>
                <w:tcPr>
                  <w:tcW w:w="1643" w:type="dxa"/>
                </w:tcPr>
                <w:p w:rsidR="000E175D" w:rsidRDefault="000E175D" w:rsidP="005901FE">
                  <w:pPr>
                    <w:rPr>
                      <w:lang w:eastAsia="en-US"/>
                    </w:rPr>
                  </w:pPr>
                  <w:r>
                    <w:rPr>
                      <w:lang w:eastAsia="en-US"/>
                    </w:rPr>
                    <w:t>Neither agree nor disagree</w:t>
                  </w:r>
                </w:p>
              </w:tc>
              <w:tc>
                <w:tcPr>
                  <w:tcW w:w="1266" w:type="dxa"/>
                </w:tcPr>
                <w:p w:rsidR="000E175D" w:rsidRDefault="000E175D" w:rsidP="005901FE">
                  <w:pPr>
                    <w:rPr>
                      <w:lang w:eastAsia="en-US"/>
                    </w:rPr>
                  </w:pPr>
                  <w:r>
                    <w:rPr>
                      <w:lang w:eastAsia="en-US"/>
                    </w:rPr>
                    <w:t>Disagree</w:t>
                  </w:r>
                </w:p>
              </w:tc>
              <w:tc>
                <w:tcPr>
                  <w:tcW w:w="1262" w:type="dxa"/>
                </w:tcPr>
                <w:p w:rsidR="000E175D" w:rsidRDefault="000E175D" w:rsidP="005901FE">
                  <w:pPr>
                    <w:rPr>
                      <w:lang w:eastAsia="en-US"/>
                    </w:rPr>
                  </w:pPr>
                  <w:r>
                    <w:rPr>
                      <w:lang w:eastAsia="en-US"/>
                    </w:rPr>
                    <w:t>Strongly disagree</w:t>
                  </w:r>
                </w:p>
              </w:tc>
              <w:tc>
                <w:tcPr>
                  <w:tcW w:w="970" w:type="dxa"/>
                </w:tcPr>
                <w:p w:rsidR="000E175D" w:rsidRDefault="000E175D" w:rsidP="005901FE">
                  <w:pPr>
                    <w:rPr>
                      <w:lang w:eastAsia="en-US"/>
                    </w:rPr>
                  </w:pPr>
                  <w:r>
                    <w:rPr>
                      <w:lang w:eastAsia="en-US"/>
                    </w:rPr>
                    <w:t>Don’t know</w:t>
                  </w:r>
                </w:p>
              </w:tc>
              <w:tc>
                <w:tcPr>
                  <w:tcW w:w="587" w:type="dxa"/>
                </w:tcPr>
                <w:p w:rsidR="000E175D" w:rsidRDefault="000E175D" w:rsidP="005901FE">
                  <w:pPr>
                    <w:rPr>
                      <w:lang w:eastAsia="en-US"/>
                    </w:rPr>
                  </w:pPr>
                  <w:r>
                    <w:rPr>
                      <w:lang w:eastAsia="en-US"/>
                    </w:rPr>
                    <w:t>NA</w:t>
                  </w:r>
                </w:p>
              </w:tc>
              <w:tc>
                <w:tcPr>
                  <w:tcW w:w="553" w:type="dxa"/>
                </w:tcPr>
                <w:p w:rsidR="000E175D" w:rsidRDefault="000E175D" w:rsidP="005901FE">
                  <w:pPr>
                    <w:rPr>
                      <w:lang w:eastAsia="en-US"/>
                    </w:rPr>
                  </w:pPr>
                  <w:r>
                    <w:rPr>
                      <w:lang w:eastAsia="en-US"/>
                    </w:rPr>
                    <w:t>Agree (%)</w:t>
                  </w:r>
                </w:p>
              </w:tc>
            </w:tr>
            <w:tr w:rsidR="000E175D" w:rsidTr="000E175D">
              <w:tc>
                <w:tcPr>
                  <w:tcW w:w="5003" w:type="dxa"/>
                </w:tcPr>
                <w:p w:rsidR="000E175D" w:rsidRDefault="000E175D" w:rsidP="005901FE">
                  <w:pPr>
                    <w:rPr>
                      <w:lang w:eastAsia="en-US"/>
                    </w:rPr>
                  </w:pPr>
                  <w:r>
                    <w:rPr>
                      <w:lang w:eastAsia="en-US"/>
                    </w:rPr>
                    <w:t>I am satisfied with the quality of my childcare during term time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18</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97</w:t>
                  </w:r>
                </w:p>
              </w:tc>
            </w:tr>
            <w:tr w:rsidR="000E175D" w:rsidTr="000E175D">
              <w:tc>
                <w:tcPr>
                  <w:tcW w:w="5003" w:type="dxa"/>
                </w:tcPr>
                <w:p w:rsidR="000E175D" w:rsidRDefault="000E175D" w:rsidP="005901FE">
                  <w:pPr>
                    <w:rPr>
                      <w:lang w:eastAsia="en-US"/>
                    </w:rPr>
                  </w:pPr>
                  <w:r>
                    <w:rPr>
                      <w:lang w:eastAsia="en-US"/>
                    </w:rPr>
                    <w:t>I am satisfied with the quality of my childcare during school holidays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74</w:t>
                  </w:r>
                </w:p>
              </w:tc>
            </w:tr>
            <w:tr w:rsidR="000E175D" w:rsidTr="000E175D">
              <w:tc>
                <w:tcPr>
                  <w:tcW w:w="5003" w:type="dxa"/>
                </w:tcPr>
                <w:p w:rsidR="000E175D" w:rsidRDefault="000E175D" w:rsidP="005901FE">
                  <w:pPr>
                    <w:rPr>
                      <w:lang w:eastAsia="en-US"/>
                    </w:rPr>
                  </w:pPr>
                  <w:r>
                    <w:rPr>
                      <w:lang w:eastAsia="en-US"/>
                    </w:rPr>
                    <w:t>There is a good choice of childcare in the county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42</w:t>
                  </w:r>
                </w:p>
              </w:tc>
            </w:tr>
            <w:tr w:rsidR="000E175D" w:rsidTr="000E175D">
              <w:tc>
                <w:tcPr>
                  <w:tcW w:w="5003" w:type="dxa"/>
                </w:tcPr>
                <w:p w:rsidR="000E175D" w:rsidRDefault="000E175D" w:rsidP="005901FE">
                  <w:pPr>
                    <w:rPr>
                      <w:lang w:eastAsia="en-US"/>
                    </w:rPr>
                  </w:pPr>
                  <w:r>
                    <w:rPr>
                      <w:lang w:eastAsia="en-US"/>
                    </w:rPr>
                    <w:t>Childcare is not available at the time required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37</w:t>
                  </w:r>
                </w:p>
              </w:tc>
            </w:tr>
            <w:tr w:rsidR="000E175D" w:rsidTr="000E175D">
              <w:tc>
                <w:tcPr>
                  <w:tcW w:w="5003" w:type="dxa"/>
                </w:tcPr>
                <w:p w:rsidR="000E175D" w:rsidRDefault="000E175D" w:rsidP="005901FE">
                  <w:pPr>
                    <w:rPr>
                      <w:lang w:eastAsia="en-US"/>
                    </w:rPr>
                  </w:pPr>
                  <w:r>
                    <w:rPr>
                      <w:lang w:eastAsia="en-US"/>
                    </w:rPr>
                    <w:t xml:space="preserve">There is little choice in the </w:t>
                  </w:r>
                  <w:r w:rsidR="009225FB">
                    <w:rPr>
                      <w:lang w:eastAsia="en-US"/>
                    </w:rPr>
                    <w:t>types</w:t>
                  </w:r>
                  <w:r>
                    <w:rPr>
                      <w:lang w:eastAsia="en-US"/>
                    </w:rPr>
                    <w:t xml:space="preserve"> of childcare available and the services offered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45</w:t>
                  </w:r>
                </w:p>
              </w:tc>
            </w:tr>
            <w:tr w:rsidR="000E175D" w:rsidTr="000E175D">
              <w:tc>
                <w:tcPr>
                  <w:tcW w:w="5003" w:type="dxa"/>
                </w:tcPr>
                <w:p w:rsidR="000E175D" w:rsidRDefault="000E175D" w:rsidP="005901FE">
                  <w:pPr>
                    <w:rPr>
                      <w:lang w:eastAsia="en-US"/>
                    </w:rPr>
                  </w:pPr>
                  <w:r>
                    <w:rPr>
                      <w:lang w:eastAsia="en-US"/>
                    </w:rPr>
                    <w:t>Childcare is well located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82</w:t>
                  </w:r>
                </w:p>
              </w:tc>
            </w:tr>
            <w:tr w:rsidR="000E175D" w:rsidTr="000E175D">
              <w:tc>
                <w:tcPr>
                  <w:tcW w:w="5003" w:type="dxa"/>
                </w:tcPr>
                <w:p w:rsidR="000E175D" w:rsidRDefault="000E175D" w:rsidP="005901FE">
                  <w:pPr>
                    <w:rPr>
                      <w:lang w:eastAsia="en-US"/>
                    </w:rPr>
                  </w:pPr>
                  <w:r>
                    <w:rPr>
                      <w:lang w:eastAsia="en-US"/>
                    </w:rPr>
                    <w:t>No childcare available for the age of my child</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r>
            <w:tr w:rsidR="000E175D" w:rsidTr="000E175D">
              <w:tc>
                <w:tcPr>
                  <w:tcW w:w="5003" w:type="dxa"/>
                </w:tcPr>
                <w:p w:rsidR="000E175D" w:rsidRDefault="000E175D" w:rsidP="005901FE">
                  <w:pPr>
                    <w:rPr>
                      <w:lang w:eastAsia="en-US"/>
                    </w:rPr>
                  </w:pPr>
                  <w:r>
                    <w:rPr>
                      <w:lang w:eastAsia="en-US"/>
                    </w:rPr>
                    <w:t>Childcare caters for my child(ren)’s needs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81</w:t>
                  </w:r>
                </w:p>
              </w:tc>
            </w:tr>
            <w:tr w:rsidR="000E175D" w:rsidTr="000E175D">
              <w:tc>
                <w:tcPr>
                  <w:tcW w:w="5003" w:type="dxa"/>
                </w:tcPr>
                <w:p w:rsidR="000E175D" w:rsidRDefault="000E175D" w:rsidP="005901FE">
                  <w:pPr>
                    <w:rPr>
                      <w:lang w:eastAsia="en-US"/>
                    </w:rPr>
                  </w:pPr>
                  <w:r>
                    <w:rPr>
                      <w:lang w:eastAsia="en-US"/>
                    </w:rPr>
                    <w:t>I would like my child(ren) to attend more registered childcare (increase in hours)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36</w:t>
                  </w:r>
                </w:p>
              </w:tc>
            </w:tr>
            <w:tr w:rsidR="000E175D" w:rsidTr="000E175D">
              <w:tc>
                <w:tcPr>
                  <w:tcW w:w="5003" w:type="dxa"/>
                </w:tcPr>
                <w:p w:rsidR="000E175D" w:rsidRDefault="000E175D" w:rsidP="005901FE">
                  <w:pPr>
                    <w:rPr>
                      <w:lang w:eastAsia="en-US"/>
                    </w:rPr>
                  </w:pPr>
                  <w:r>
                    <w:rPr>
                      <w:lang w:eastAsia="en-US"/>
                    </w:rPr>
                    <w:t>Childcare is too expensive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92</w:t>
                  </w:r>
                </w:p>
              </w:tc>
            </w:tr>
            <w:tr w:rsidR="000E175D" w:rsidTr="000E175D">
              <w:tc>
                <w:tcPr>
                  <w:tcW w:w="5003" w:type="dxa"/>
                </w:tcPr>
                <w:p w:rsidR="000E175D" w:rsidRDefault="000E175D" w:rsidP="005901FE">
                  <w:pPr>
                    <w:rPr>
                      <w:lang w:eastAsia="en-US"/>
                    </w:rPr>
                  </w:pPr>
                  <w:r>
                    <w:rPr>
                      <w:lang w:eastAsia="en-US"/>
                    </w:rPr>
                    <w:t>I would prefer to use family / friends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36</w:t>
                  </w:r>
                </w:p>
              </w:tc>
            </w:tr>
            <w:tr w:rsidR="000E175D" w:rsidTr="000E175D">
              <w:tc>
                <w:tcPr>
                  <w:tcW w:w="5003" w:type="dxa"/>
                </w:tcPr>
                <w:p w:rsidR="000E175D" w:rsidRDefault="000E175D" w:rsidP="005901FE">
                  <w:pPr>
                    <w:rPr>
                      <w:lang w:eastAsia="en-US"/>
                    </w:rPr>
                  </w:pPr>
                  <w:r>
                    <w:rPr>
                      <w:lang w:eastAsia="en-US"/>
                    </w:rPr>
                    <w:t>I have a problem with childcare arrangements that break down or are unreliable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r>
            <w:tr w:rsidR="000E175D" w:rsidTr="000E175D">
              <w:tc>
                <w:tcPr>
                  <w:tcW w:w="5003" w:type="dxa"/>
                </w:tcPr>
                <w:p w:rsidR="000E175D" w:rsidRDefault="000E175D" w:rsidP="005901FE">
                  <w:pPr>
                    <w:rPr>
                      <w:lang w:eastAsia="en-US"/>
                    </w:rPr>
                  </w:pPr>
                  <w:r>
                    <w:rPr>
                      <w:lang w:eastAsia="en-US"/>
                    </w:rPr>
                    <w:t>Lack of childcare is a barrier to me accessing employment or training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0E175D">
              <w:tc>
                <w:tcPr>
                  <w:tcW w:w="5003" w:type="dxa"/>
                </w:tcPr>
                <w:p w:rsidR="000E175D" w:rsidRDefault="000E175D" w:rsidP="005901FE">
                  <w:pPr>
                    <w:rPr>
                      <w:lang w:eastAsia="en-US"/>
                    </w:rPr>
                  </w:pPr>
                  <w:r>
                    <w:rPr>
                      <w:lang w:eastAsia="en-US"/>
                    </w:rPr>
                    <w:t>I know where to find out information about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50</w:t>
                  </w:r>
                </w:p>
              </w:tc>
            </w:tr>
            <w:tr w:rsidR="000E175D" w:rsidTr="000E175D">
              <w:tc>
                <w:tcPr>
                  <w:tcW w:w="5003" w:type="dxa"/>
                </w:tcPr>
                <w:p w:rsidR="000E175D" w:rsidRDefault="000E175D" w:rsidP="005901FE">
                  <w:pPr>
                    <w:rPr>
                      <w:lang w:eastAsia="en-US"/>
                    </w:rPr>
                  </w:pPr>
                  <w:r>
                    <w:rPr>
                      <w:lang w:eastAsia="en-US"/>
                    </w:rPr>
                    <w:lastRenderedPageBreak/>
                    <w:t>I know where to find information on financial assistance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0E175D">
              <w:tc>
                <w:tcPr>
                  <w:tcW w:w="5003" w:type="dxa"/>
                </w:tcPr>
                <w:p w:rsidR="000E175D" w:rsidRDefault="000E175D" w:rsidP="005901FE">
                  <w:pPr>
                    <w:rPr>
                      <w:lang w:eastAsia="en-US"/>
                    </w:rPr>
                  </w:pPr>
                  <w:r>
                    <w:rPr>
                      <w:lang w:eastAsia="en-US"/>
                    </w:rPr>
                    <w:t>There is enough Welsh medium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23</w:t>
                  </w:r>
                </w:p>
              </w:tc>
            </w:tr>
            <w:tr w:rsidR="000E175D" w:rsidTr="000E175D">
              <w:tc>
                <w:tcPr>
                  <w:tcW w:w="5003" w:type="dxa"/>
                </w:tcPr>
                <w:p w:rsidR="000E175D" w:rsidRDefault="000E175D" w:rsidP="005901FE">
                  <w:pPr>
                    <w:rPr>
                      <w:lang w:eastAsia="en-US"/>
                    </w:rPr>
                  </w:pPr>
                  <w:r>
                    <w:rPr>
                      <w:lang w:eastAsia="en-US"/>
                    </w:rPr>
                    <w:t>There is enough childcare available in the language of my choice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70</w:t>
                  </w:r>
                </w:p>
              </w:tc>
            </w:tr>
          </w:tbl>
          <w:p w:rsidR="005901FE" w:rsidRDefault="005901FE" w:rsidP="005901FE">
            <w:pPr>
              <w:rPr>
                <w:lang w:eastAsia="en-US"/>
              </w:rPr>
            </w:pPr>
          </w:p>
          <w:p w:rsidR="005901FE" w:rsidRDefault="00F2449C" w:rsidP="005901FE">
            <w:pPr>
              <w:rPr>
                <w:lang w:eastAsia="en-US"/>
              </w:rPr>
            </w:pPr>
            <w:r>
              <w:rPr>
                <w:lang w:eastAsia="en-US"/>
              </w:rPr>
              <w:t>CF32</w:t>
            </w:r>
            <w:r w:rsidR="0086133F">
              <w:rPr>
                <w:lang w:eastAsia="en-US"/>
              </w:rPr>
              <w:t>+39</w:t>
            </w:r>
          </w:p>
          <w:p w:rsidR="005901FE" w:rsidRDefault="005901FE" w:rsidP="005901FE">
            <w:pPr>
              <w:rPr>
                <w:lang w:eastAsia="en-US"/>
              </w:rPr>
            </w:pPr>
          </w:p>
          <w:tbl>
            <w:tblPr>
              <w:tblStyle w:val="TableGrid"/>
              <w:tblW w:w="0" w:type="auto"/>
              <w:tblLook w:val="04A0" w:firstRow="1" w:lastRow="0" w:firstColumn="1" w:lastColumn="0" w:noHBand="0" w:noVBand="1"/>
            </w:tblPr>
            <w:tblGrid>
              <w:gridCol w:w="4793"/>
              <w:gridCol w:w="1248"/>
              <w:gridCol w:w="1208"/>
              <w:gridCol w:w="1611"/>
              <w:gridCol w:w="1260"/>
              <w:gridCol w:w="1254"/>
              <w:gridCol w:w="958"/>
              <w:gridCol w:w="585"/>
              <w:gridCol w:w="857"/>
            </w:tblGrid>
            <w:tr w:rsidR="000E175D" w:rsidTr="000E175D">
              <w:tc>
                <w:tcPr>
                  <w:tcW w:w="5003" w:type="dxa"/>
                </w:tcPr>
                <w:p w:rsidR="000E175D" w:rsidRDefault="000E175D" w:rsidP="005901FE">
                  <w:pPr>
                    <w:rPr>
                      <w:lang w:eastAsia="en-US"/>
                    </w:rPr>
                  </w:pPr>
                </w:p>
              </w:tc>
              <w:tc>
                <w:tcPr>
                  <w:tcW w:w="1258" w:type="dxa"/>
                </w:tcPr>
                <w:p w:rsidR="000E175D" w:rsidRDefault="000E175D" w:rsidP="005901FE">
                  <w:pPr>
                    <w:rPr>
                      <w:lang w:eastAsia="en-US"/>
                    </w:rPr>
                  </w:pPr>
                  <w:r>
                    <w:rPr>
                      <w:lang w:eastAsia="en-US"/>
                    </w:rPr>
                    <w:t>Strongly agree</w:t>
                  </w:r>
                </w:p>
              </w:tc>
              <w:tc>
                <w:tcPr>
                  <w:tcW w:w="1232" w:type="dxa"/>
                </w:tcPr>
                <w:p w:rsidR="000E175D" w:rsidRDefault="000E175D" w:rsidP="005901FE">
                  <w:pPr>
                    <w:rPr>
                      <w:lang w:eastAsia="en-US"/>
                    </w:rPr>
                  </w:pPr>
                  <w:r>
                    <w:rPr>
                      <w:lang w:eastAsia="en-US"/>
                    </w:rPr>
                    <w:t>Agree</w:t>
                  </w:r>
                </w:p>
              </w:tc>
              <w:tc>
                <w:tcPr>
                  <w:tcW w:w="1643" w:type="dxa"/>
                </w:tcPr>
                <w:p w:rsidR="000E175D" w:rsidRDefault="000E175D" w:rsidP="005901FE">
                  <w:pPr>
                    <w:rPr>
                      <w:lang w:eastAsia="en-US"/>
                    </w:rPr>
                  </w:pPr>
                  <w:r>
                    <w:rPr>
                      <w:lang w:eastAsia="en-US"/>
                    </w:rPr>
                    <w:t>Neither agree nor disagree</w:t>
                  </w:r>
                </w:p>
              </w:tc>
              <w:tc>
                <w:tcPr>
                  <w:tcW w:w="1266" w:type="dxa"/>
                </w:tcPr>
                <w:p w:rsidR="000E175D" w:rsidRDefault="000E175D" w:rsidP="005901FE">
                  <w:pPr>
                    <w:rPr>
                      <w:lang w:eastAsia="en-US"/>
                    </w:rPr>
                  </w:pPr>
                  <w:r>
                    <w:rPr>
                      <w:lang w:eastAsia="en-US"/>
                    </w:rPr>
                    <w:t>Disagree</w:t>
                  </w:r>
                </w:p>
              </w:tc>
              <w:tc>
                <w:tcPr>
                  <w:tcW w:w="1262" w:type="dxa"/>
                </w:tcPr>
                <w:p w:rsidR="000E175D" w:rsidRDefault="000E175D" w:rsidP="005901FE">
                  <w:pPr>
                    <w:rPr>
                      <w:lang w:eastAsia="en-US"/>
                    </w:rPr>
                  </w:pPr>
                  <w:r>
                    <w:rPr>
                      <w:lang w:eastAsia="en-US"/>
                    </w:rPr>
                    <w:t>Strongly disagree</w:t>
                  </w:r>
                </w:p>
              </w:tc>
              <w:tc>
                <w:tcPr>
                  <w:tcW w:w="970" w:type="dxa"/>
                </w:tcPr>
                <w:p w:rsidR="000E175D" w:rsidRDefault="000E175D" w:rsidP="005901FE">
                  <w:pPr>
                    <w:rPr>
                      <w:lang w:eastAsia="en-US"/>
                    </w:rPr>
                  </w:pPr>
                  <w:r>
                    <w:rPr>
                      <w:lang w:eastAsia="en-US"/>
                    </w:rPr>
                    <w:t>Don’t know</w:t>
                  </w:r>
                </w:p>
              </w:tc>
              <w:tc>
                <w:tcPr>
                  <w:tcW w:w="587" w:type="dxa"/>
                </w:tcPr>
                <w:p w:rsidR="000E175D" w:rsidRDefault="000E175D" w:rsidP="005901FE">
                  <w:pPr>
                    <w:rPr>
                      <w:lang w:eastAsia="en-US"/>
                    </w:rPr>
                  </w:pPr>
                  <w:r>
                    <w:rPr>
                      <w:lang w:eastAsia="en-US"/>
                    </w:rPr>
                    <w:t>NA</w:t>
                  </w:r>
                </w:p>
              </w:tc>
              <w:tc>
                <w:tcPr>
                  <w:tcW w:w="553" w:type="dxa"/>
                </w:tcPr>
                <w:p w:rsidR="000E175D" w:rsidRDefault="000E175D" w:rsidP="005901FE">
                  <w:pPr>
                    <w:rPr>
                      <w:lang w:eastAsia="en-US"/>
                    </w:rPr>
                  </w:pPr>
                  <w:r>
                    <w:rPr>
                      <w:lang w:eastAsia="en-US"/>
                    </w:rPr>
                    <w:t>Agree (%)</w:t>
                  </w:r>
                </w:p>
              </w:tc>
            </w:tr>
            <w:tr w:rsidR="000E175D" w:rsidTr="000E175D">
              <w:tc>
                <w:tcPr>
                  <w:tcW w:w="5003" w:type="dxa"/>
                </w:tcPr>
                <w:p w:rsidR="000E175D" w:rsidRDefault="000E175D" w:rsidP="005901FE">
                  <w:pPr>
                    <w:rPr>
                      <w:lang w:eastAsia="en-US"/>
                    </w:rPr>
                  </w:pPr>
                  <w:r>
                    <w:rPr>
                      <w:lang w:eastAsia="en-US"/>
                    </w:rPr>
                    <w:t>I am satisfied with the quality of my childcare during term time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94</w:t>
                  </w:r>
                </w:p>
              </w:tc>
            </w:tr>
            <w:tr w:rsidR="000E175D" w:rsidTr="000E175D">
              <w:tc>
                <w:tcPr>
                  <w:tcW w:w="5003" w:type="dxa"/>
                </w:tcPr>
                <w:p w:rsidR="000E175D" w:rsidRDefault="000E175D" w:rsidP="005901FE">
                  <w:pPr>
                    <w:rPr>
                      <w:lang w:eastAsia="en-US"/>
                    </w:rPr>
                  </w:pPr>
                  <w:r>
                    <w:rPr>
                      <w:lang w:eastAsia="en-US"/>
                    </w:rPr>
                    <w:t>I am satisfied with the quality of my childcare during school holidays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9</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91</w:t>
                  </w:r>
                </w:p>
              </w:tc>
            </w:tr>
            <w:tr w:rsidR="000E175D" w:rsidTr="000E175D">
              <w:tc>
                <w:tcPr>
                  <w:tcW w:w="5003" w:type="dxa"/>
                </w:tcPr>
                <w:p w:rsidR="000E175D" w:rsidRDefault="000E175D" w:rsidP="005901FE">
                  <w:pPr>
                    <w:rPr>
                      <w:lang w:eastAsia="en-US"/>
                    </w:rPr>
                  </w:pPr>
                  <w:r>
                    <w:rPr>
                      <w:lang w:eastAsia="en-US"/>
                    </w:rPr>
                    <w:t>There is a good choice of childcare in the county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41</w:t>
                  </w:r>
                </w:p>
              </w:tc>
            </w:tr>
            <w:tr w:rsidR="000E175D" w:rsidTr="000E175D">
              <w:tc>
                <w:tcPr>
                  <w:tcW w:w="5003" w:type="dxa"/>
                </w:tcPr>
                <w:p w:rsidR="000E175D" w:rsidRDefault="000E175D" w:rsidP="005901FE">
                  <w:pPr>
                    <w:rPr>
                      <w:lang w:eastAsia="en-US"/>
                    </w:rPr>
                  </w:pPr>
                  <w:r>
                    <w:rPr>
                      <w:lang w:eastAsia="en-US"/>
                    </w:rPr>
                    <w:t>Childcare is not available at the time required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53</w:t>
                  </w:r>
                </w:p>
              </w:tc>
            </w:tr>
            <w:tr w:rsidR="000E175D" w:rsidTr="000E175D">
              <w:tc>
                <w:tcPr>
                  <w:tcW w:w="5003" w:type="dxa"/>
                </w:tcPr>
                <w:p w:rsidR="000E175D" w:rsidRDefault="000E175D" w:rsidP="005901FE">
                  <w:pPr>
                    <w:rPr>
                      <w:lang w:eastAsia="en-US"/>
                    </w:rPr>
                  </w:pPr>
                  <w:r>
                    <w:rPr>
                      <w:lang w:eastAsia="en-US"/>
                    </w:rPr>
                    <w:t xml:space="preserve">There is little choice in the </w:t>
                  </w:r>
                  <w:r w:rsidR="009225FB">
                    <w:rPr>
                      <w:lang w:eastAsia="en-US"/>
                    </w:rPr>
                    <w:t>types</w:t>
                  </w:r>
                  <w:r>
                    <w:rPr>
                      <w:lang w:eastAsia="en-US"/>
                    </w:rPr>
                    <w:t xml:space="preserve"> of childcare available and the services offered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56</w:t>
                  </w:r>
                </w:p>
              </w:tc>
            </w:tr>
            <w:tr w:rsidR="000E175D" w:rsidTr="000E175D">
              <w:tc>
                <w:tcPr>
                  <w:tcW w:w="5003" w:type="dxa"/>
                </w:tcPr>
                <w:p w:rsidR="000E175D" w:rsidRDefault="000E175D" w:rsidP="005901FE">
                  <w:pPr>
                    <w:rPr>
                      <w:lang w:eastAsia="en-US"/>
                    </w:rPr>
                  </w:pPr>
                  <w:r>
                    <w:rPr>
                      <w:lang w:eastAsia="en-US"/>
                    </w:rPr>
                    <w:t>Childcare is well located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47</w:t>
                  </w:r>
                </w:p>
              </w:tc>
            </w:tr>
            <w:tr w:rsidR="000E175D" w:rsidTr="000E175D">
              <w:tc>
                <w:tcPr>
                  <w:tcW w:w="5003" w:type="dxa"/>
                </w:tcPr>
                <w:p w:rsidR="000E175D" w:rsidRDefault="000E175D" w:rsidP="005901FE">
                  <w:pPr>
                    <w:rPr>
                      <w:lang w:eastAsia="en-US"/>
                    </w:rPr>
                  </w:pPr>
                  <w:r>
                    <w:rPr>
                      <w:lang w:eastAsia="en-US"/>
                    </w:rPr>
                    <w:t>No childcare available for the age of my child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21</w:t>
                  </w:r>
                </w:p>
              </w:tc>
            </w:tr>
            <w:tr w:rsidR="000E175D" w:rsidTr="000E175D">
              <w:tc>
                <w:tcPr>
                  <w:tcW w:w="5003" w:type="dxa"/>
                </w:tcPr>
                <w:p w:rsidR="000E175D" w:rsidRDefault="000E175D" w:rsidP="005901FE">
                  <w:pPr>
                    <w:rPr>
                      <w:lang w:eastAsia="en-US"/>
                    </w:rPr>
                  </w:pPr>
                  <w:r>
                    <w:rPr>
                      <w:lang w:eastAsia="en-US"/>
                    </w:rPr>
                    <w:t>Childcare caters for my child(ren)’s needs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76</w:t>
                  </w:r>
                </w:p>
              </w:tc>
            </w:tr>
            <w:tr w:rsidR="000E175D" w:rsidTr="000E175D">
              <w:tc>
                <w:tcPr>
                  <w:tcW w:w="5003" w:type="dxa"/>
                </w:tcPr>
                <w:p w:rsidR="000E175D" w:rsidRDefault="000E175D" w:rsidP="005901FE">
                  <w:pPr>
                    <w:rPr>
                      <w:lang w:eastAsia="en-US"/>
                    </w:rPr>
                  </w:pPr>
                  <w:r>
                    <w:rPr>
                      <w:lang w:eastAsia="en-US"/>
                    </w:rPr>
                    <w:t>I would like my child(ren) to attend more registered childcare (increase in hours)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79</w:t>
                  </w:r>
                </w:p>
              </w:tc>
            </w:tr>
            <w:tr w:rsidR="000E175D" w:rsidTr="000E175D">
              <w:tc>
                <w:tcPr>
                  <w:tcW w:w="5003" w:type="dxa"/>
                </w:tcPr>
                <w:p w:rsidR="000E175D" w:rsidRDefault="000E175D" w:rsidP="005901FE">
                  <w:pPr>
                    <w:rPr>
                      <w:lang w:eastAsia="en-US"/>
                    </w:rPr>
                  </w:pPr>
                  <w:r>
                    <w:rPr>
                      <w:lang w:eastAsia="en-US"/>
                    </w:rPr>
                    <w:t>Childcare is too expensive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82</w:t>
                  </w:r>
                </w:p>
              </w:tc>
            </w:tr>
            <w:tr w:rsidR="000E175D" w:rsidTr="000E175D">
              <w:tc>
                <w:tcPr>
                  <w:tcW w:w="5003" w:type="dxa"/>
                </w:tcPr>
                <w:p w:rsidR="000E175D" w:rsidRDefault="000E175D" w:rsidP="005901FE">
                  <w:pPr>
                    <w:rPr>
                      <w:lang w:eastAsia="en-US"/>
                    </w:rPr>
                  </w:pPr>
                  <w:r>
                    <w:rPr>
                      <w:lang w:eastAsia="en-US"/>
                    </w:rPr>
                    <w:t>I would prefer to use family / friends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59</w:t>
                  </w:r>
                </w:p>
              </w:tc>
            </w:tr>
            <w:tr w:rsidR="000E175D" w:rsidTr="000E175D">
              <w:tc>
                <w:tcPr>
                  <w:tcW w:w="5003" w:type="dxa"/>
                </w:tcPr>
                <w:p w:rsidR="000E175D" w:rsidRDefault="000E175D" w:rsidP="005901FE">
                  <w:pPr>
                    <w:rPr>
                      <w:lang w:eastAsia="en-US"/>
                    </w:rPr>
                  </w:pPr>
                  <w:r>
                    <w:rPr>
                      <w:lang w:eastAsia="en-US"/>
                    </w:rPr>
                    <w:lastRenderedPageBreak/>
                    <w:t>I have a problem with childcare arrangements that break down or are unreliable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27</w:t>
                  </w:r>
                </w:p>
              </w:tc>
            </w:tr>
            <w:tr w:rsidR="000E175D" w:rsidTr="000E175D">
              <w:tc>
                <w:tcPr>
                  <w:tcW w:w="5003" w:type="dxa"/>
                </w:tcPr>
                <w:p w:rsidR="000E175D" w:rsidRDefault="000E175D" w:rsidP="005901FE">
                  <w:pPr>
                    <w:rPr>
                      <w:lang w:eastAsia="en-US"/>
                    </w:rPr>
                  </w:pPr>
                  <w:r>
                    <w:rPr>
                      <w:lang w:eastAsia="en-US"/>
                    </w:rPr>
                    <w:t>Lack of childcare is a barrier to me accessing employment or training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31</w:t>
                  </w:r>
                </w:p>
              </w:tc>
            </w:tr>
            <w:tr w:rsidR="000E175D" w:rsidTr="000E175D">
              <w:tc>
                <w:tcPr>
                  <w:tcW w:w="5003" w:type="dxa"/>
                </w:tcPr>
                <w:p w:rsidR="000E175D" w:rsidRDefault="000E175D" w:rsidP="005901FE">
                  <w:pPr>
                    <w:rPr>
                      <w:lang w:eastAsia="en-US"/>
                    </w:rPr>
                  </w:pPr>
                  <w:r>
                    <w:rPr>
                      <w:lang w:eastAsia="en-US"/>
                    </w:rPr>
                    <w:t>I know where to find out information about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0E175D">
              <w:tc>
                <w:tcPr>
                  <w:tcW w:w="5003" w:type="dxa"/>
                </w:tcPr>
                <w:p w:rsidR="000E175D" w:rsidRDefault="000E175D" w:rsidP="005901FE">
                  <w:pPr>
                    <w:rPr>
                      <w:lang w:eastAsia="en-US"/>
                    </w:rPr>
                  </w:pPr>
                  <w:r>
                    <w:rPr>
                      <w:lang w:eastAsia="en-US"/>
                    </w:rPr>
                    <w:t>I know where to find information on financial assistance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38</w:t>
                  </w:r>
                </w:p>
              </w:tc>
            </w:tr>
            <w:tr w:rsidR="000E175D" w:rsidTr="000E175D">
              <w:tc>
                <w:tcPr>
                  <w:tcW w:w="5003" w:type="dxa"/>
                </w:tcPr>
                <w:p w:rsidR="000E175D" w:rsidRDefault="000E175D" w:rsidP="005901FE">
                  <w:pPr>
                    <w:rPr>
                      <w:lang w:eastAsia="en-US"/>
                    </w:rPr>
                  </w:pPr>
                  <w:r>
                    <w:rPr>
                      <w:lang w:eastAsia="en-US"/>
                    </w:rPr>
                    <w:t>There is enough Welsh medium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0E175D">
              <w:tc>
                <w:tcPr>
                  <w:tcW w:w="5003" w:type="dxa"/>
                </w:tcPr>
                <w:p w:rsidR="000E175D" w:rsidRDefault="000E175D" w:rsidP="005901FE">
                  <w:pPr>
                    <w:rPr>
                      <w:lang w:eastAsia="en-US"/>
                    </w:rPr>
                  </w:pPr>
                  <w:r>
                    <w:rPr>
                      <w:lang w:eastAsia="en-US"/>
                    </w:rPr>
                    <w:t>There is enough childcare available in the language of my choice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bl>
          <w:p w:rsidR="005901FE" w:rsidRDefault="005901FE" w:rsidP="005901FE">
            <w:pPr>
              <w:rPr>
                <w:lang w:eastAsia="en-US"/>
              </w:rPr>
            </w:pPr>
          </w:p>
          <w:p w:rsidR="005901FE" w:rsidRDefault="005901FE" w:rsidP="005901FE">
            <w:pPr>
              <w:rPr>
                <w:lang w:eastAsia="en-US"/>
              </w:rPr>
            </w:pPr>
          </w:p>
          <w:p w:rsidR="005901FE" w:rsidRDefault="005901FE" w:rsidP="005901FE">
            <w:pPr>
              <w:rPr>
                <w:lang w:eastAsia="en-US"/>
              </w:rPr>
            </w:pPr>
            <w:r>
              <w:rPr>
                <w:lang w:eastAsia="en-US"/>
              </w:rPr>
              <w:t>CF33</w:t>
            </w:r>
          </w:p>
          <w:p w:rsidR="005901FE" w:rsidRDefault="005901FE" w:rsidP="005901FE">
            <w:pPr>
              <w:rPr>
                <w:lang w:eastAsia="en-US"/>
              </w:rPr>
            </w:pPr>
          </w:p>
          <w:tbl>
            <w:tblPr>
              <w:tblStyle w:val="TableGrid"/>
              <w:tblW w:w="0" w:type="auto"/>
              <w:tblLook w:val="04A0" w:firstRow="1" w:lastRow="0" w:firstColumn="1" w:lastColumn="0" w:noHBand="0" w:noVBand="1"/>
            </w:tblPr>
            <w:tblGrid>
              <w:gridCol w:w="4793"/>
              <w:gridCol w:w="1248"/>
              <w:gridCol w:w="1208"/>
              <w:gridCol w:w="1611"/>
              <w:gridCol w:w="1260"/>
              <w:gridCol w:w="1254"/>
              <w:gridCol w:w="958"/>
              <w:gridCol w:w="585"/>
              <w:gridCol w:w="857"/>
            </w:tblGrid>
            <w:tr w:rsidR="000E175D" w:rsidTr="000E175D">
              <w:tc>
                <w:tcPr>
                  <w:tcW w:w="5003" w:type="dxa"/>
                </w:tcPr>
                <w:p w:rsidR="000E175D" w:rsidRDefault="000E175D" w:rsidP="005901FE">
                  <w:pPr>
                    <w:rPr>
                      <w:lang w:eastAsia="en-US"/>
                    </w:rPr>
                  </w:pPr>
                </w:p>
              </w:tc>
              <w:tc>
                <w:tcPr>
                  <w:tcW w:w="1258" w:type="dxa"/>
                </w:tcPr>
                <w:p w:rsidR="000E175D" w:rsidRDefault="000E175D" w:rsidP="005901FE">
                  <w:pPr>
                    <w:rPr>
                      <w:lang w:eastAsia="en-US"/>
                    </w:rPr>
                  </w:pPr>
                  <w:r>
                    <w:rPr>
                      <w:lang w:eastAsia="en-US"/>
                    </w:rPr>
                    <w:t>Strongly agree</w:t>
                  </w:r>
                </w:p>
              </w:tc>
              <w:tc>
                <w:tcPr>
                  <w:tcW w:w="1232" w:type="dxa"/>
                </w:tcPr>
                <w:p w:rsidR="000E175D" w:rsidRDefault="000E175D" w:rsidP="005901FE">
                  <w:pPr>
                    <w:rPr>
                      <w:lang w:eastAsia="en-US"/>
                    </w:rPr>
                  </w:pPr>
                  <w:r>
                    <w:rPr>
                      <w:lang w:eastAsia="en-US"/>
                    </w:rPr>
                    <w:t>Agree</w:t>
                  </w:r>
                </w:p>
              </w:tc>
              <w:tc>
                <w:tcPr>
                  <w:tcW w:w="1643" w:type="dxa"/>
                </w:tcPr>
                <w:p w:rsidR="000E175D" w:rsidRDefault="000E175D" w:rsidP="005901FE">
                  <w:pPr>
                    <w:rPr>
                      <w:lang w:eastAsia="en-US"/>
                    </w:rPr>
                  </w:pPr>
                  <w:r>
                    <w:rPr>
                      <w:lang w:eastAsia="en-US"/>
                    </w:rPr>
                    <w:t>Neither agree nor disagree</w:t>
                  </w:r>
                </w:p>
              </w:tc>
              <w:tc>
                <w:tcPr>
                  <w:tcW w:w="1266" w:type="dxa"/>
                </w:tcPr>
                <w:p w:rsidR="000E175D" w:rsidRDefault="000E175D" w:rsidP="005901FE">
                  <w:pPr>
                    <w:rPr>
                      <w:lang w:eastAsia="en-US"/>
                    </w:rPr>
                  </w:pPr>
                  <w:r>
                    <w:rPr>
                      <w:lang w:eastAsia="en-US"/>
                    </w:rPr>
                    <w:t>Disagree</w:t>
                  </w:r>
                </w:p>
              </w:tc>
              <w:tc>
                <w:tcPr>
                  <w:tcW w:w="1262" w:type="dxa"/>
                </w:tcPr>
                <w:p w:rsidR="000E175D" w:rsidRDefault="000E175D" w:rsidP="005901FE">
                  <w:pPr>
                    <w:rPr>
                      <w:lang w:eastAsia="en-US"/>
                    </w:rPr>
                  </w:pPr>
                  <w:r>
                    <w:rPr>
                      <w:lang w:eastAsia="en-US"/>
                    </w:rPr>
                    <w:t>Strongly disagree</w:t>
                  </w:r>
                </w:p>
              </w:tc>
              <w:tc>
                <w:tcPr>
                  <w:tcW w:w="970" w:type="dxa"/>
                </w:tcPr>
                <w:p w:rsidR="000E175D" w:rsidRDefault="000E175D" w:rsidP="005901FE">
                  <w:pPr>
                    <w:rPr>
                      <w:lang w:eastAsia="en-US"/>
                    </w:rPr>
                  </w:pPr>
                  <w:r>
                    <w:rPr>
                      <w:lang w:eastAsia="en-US"/>
                    </w:rPr>
                    <w:t>Don’t know</w:t>
                  </w:r>
                </w:p>
              </w:tc>
              <w:tc>
                <w:tcPr>
                  <w:tcW w:w="587" w:type="dxa"/>
                </w:tcPr>
                <w:p w:rsidR="000E175D" w:rsidRDefault="000E175D" w:rsidP="005901FE">
                  <w:pPr>
                    <w:rPr>
                      <w:lang w:eastAsia="en-US"/>
                    </w:rPr>
                  </w:pPr>
                  <w:r>
                    <w:rPr>
                      <w:lang w:eastAsia="en-US"/>
                    </w:rPr>
                    <w:t>NA</w:t>
                  </w:r>
                </w:p>
              </w:tc>
              <w:tc>
                <w:tcPr>
                  <w:tcW w:w="553" w:type="dxa"/>
                </w:tcPr>
                <w:p w:rsidR="000E175D" w:rsidRDefault="000E175D" w:rsidP="005901FE">
                  <w:pPr>
                    <w:rPr>
                      <w:lang w:eastAsia="en-US"/>
                    </w:rPr>
                  </w:pPr>
                  <w:r>
                    <w:rPr>
                      <w:lang w:eastAsia="en-US"/>
                    </w:rPr>
                    <w:t>Agree (%)</w:t>
                  </w:r>
                </w:p>
              </w:tc>
            </w:tr>
            <w:tr w:rsidR="000E175D" w:rsidTr="000E175D">
              <w:tc>
                <w:tcPr>
                  <w:tcW w:w="5003" w:type="dxa"/>
                </w:tcPr>
                <w:p w:rsidR="000E175D" w:rsidRDefault="000E175D" w:rsidP="005901FE">
                  <w:pPr>
                    <w:rPr>
                      <w:lang w:eastAsia="en-US"/>
                    </w:rPr>
                  </w:pPr>
                  <w:r>
                    <w:rPr>
                      <w:lang w:eastAsia="en-US"/>
                    </w:rPr>
                    <w:t>I am satisfied with the quality of my childcare during term time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92</w:t>
                  </w:r>
                </w:p>
              </w:tc>
            </w:tr>
            <w:tr w:rsidR="000E175D" w:rsidTr="000E175D">
              <w:tc>
                <w:tcPr>
                  <w:tcW w:w="5003" w:type="dxa"/>
                </w:tcPr>
                <w:p w:rsidR="000E175D" w:rsidRDefault="000E175D" w:rsidP="005901FE">
                  <w:pPr>
                    <w:rPr>
                      <w:lang w:eastAsia="en-US"/>
                    </w:rPr>
                  </w:pPr>
                  <w:r>
                    <w:rPr>
                      <w:lang w:eastAsia="en-US"/>
                    </w:rPr>
                    <w:t>I am satisfied with the quality of my childcare during school holidays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75</w:t>
                  </w:r>
                </w:p>
              </w:tc>
            </w:tr>
            <w:tr w:rsidR="000E175D" w:rsidTr="000E175D">
              <w:tc>
                <w:tcPr>
                  <w:tcW w:w="5003" w:type="dxa"/>
                </w:tcPr>
                <w:p w:rsidR="000E175D" w:rsidRDefault="000E175D" w:rsidP="005901FE">
                  <w:pPr>
                    <w:rPr>
                      <w:lang w:eastAsia="en-US"/>
                    </w:rPr>
                  </w:pPr>
                  <w:r>
                    <w:rPr>
                      <w:lang w:eastAsia="en-US"/>
                    </w:rPr>
                    <w:t>There is a good choice of childcare in the county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42</w:t>
                  </w:r>
                </w:p>
              </w:tc>
            </w:tr>
            <w:tr w:rsidR="000E175D" w:rsidTr="000E175D">
              <w:tc>
                <w:tcPr>
                  <w:tcW w:w="5003" w:type="dxa"/>
                </w:tcPr>
                <w:p w:rsidR="000E175D" w:rsidRDefault="000E175D" w:rsidP="005901FE">
                  <w:pPr>
                    <w:rPr>
                      <w:lang w:eastAsia="en-US"/>
                    </w:rPr>
                  </w:pPr>
                  <w:r>
                    <w:rPr>
                      <w:lang w:eastAsia="en-US"/>
                    </w:rPr>
                    <w:t>Childcare is not available at the time required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67</w:t>
                  </w:r>
                </w:p>
              </w:tc>
            </w:tr>
            <w:tr w:rsidR="000E175D" w:rsidTr="000E175D">
              <w:tc>
                <w:tcPr>
                  <w:tcW w:w="5003" w:type="dxa"/>
                </w:tcPr>
                <w:p w:rsidR="000E175D" w:rsidRDefault="000E175D" w:rsidP="005901FE">
                  <w:pPr>
                    <w:rPr>
                      <w:lang w:eastAsia="en-US"/>
                    </w:rPr>
                  </w:pPr>
                  <w:r>
                    <w:rPr>
                      <w:lang w:eastAsia="en-US"/>
                    </w:rPr>
                    <w:t xml:space="preserve">There is little choice in the </w:t>
                  </w:r>
                  <w:r w:rsidR="009225FB">
                    <w:rPr>
                      <w:lang w:eastAsia="en-US"/>
                    </w:rPr>
                    <w:t>types</w:t>
                  </w:r>
                  <w:r>
                    <w:rPr>
                      <w:lang w:eastAsia="en-US"/>
                    </w:rPr>
                    <w:t xml:space="preserve"> of childcare available and the services offered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0E175D">
              <w:tc>
                <w:tcPr>
                  <w:tcW w:w="5003" w:type="dxa"/>
                </w:tcPr>
                <w:p w:rsidR="000E175D" w:rsidRDefault="000E175D" w:rsidP="005901FE">
                  <w:pPr>
                    <w:rPr>
                      <w:lang w:eastAsia="en-US"/>
                    </w:rPr>
                  </w:pPr>
                  <w:r>
                    <w:rPr>
                      <w:lang w:eastAsia="en-US"/>
                    </w:rPr>
                    <w:t>Childcare is well located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73</w:t>
                  </w:r>
                </w:p>
              </w:tc>
            </w:tr>
            <w:tr w:rsidR="000E175D" w:rsidTr="000E175D">
              <w:tc>
                <w:tcPr>
                  <w:tcW w:w="5003" w:type="dxa"/>
                </w:tcPr>
                <w:p w:rsidR="000E175D" w:rsidRDefault="000E175D" w:rsidP="005901FE">
                  <w:pPr>
                    <w:rPr>
                      <w:lang w:eastAsia="en-US"/>
                    </w:rPr>
                  </w:pPr>
                  <w:r>
                    <w:rPr>
                      <w:lang w:eastAsia="en-US"/>
                    </w:rPr>
                    <w:t xml:space="preserve">No childcare available for the age of my </w:t>
                  </w:r>
                  <w:r>
                    <w:rPr>
                      <w:lang w:eastAsia="en-US"/>
                    </w:rPr>
                    <w:lastRenderedPageBreak/>
                    <w:t>child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lastRenderedPageBreak/>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50</w:t>
                  </w:r>
                </w:p>
              </w:tc>
            </w:tr>
            <w:tr w:rsidR="000E175D" w:rsidTr="000E175D">
              <w:tc>
                <w:tcPr>
                  <w:tcW w:w="5003" w:type="dxa"/>
                </w:tcPr>
                <w:p w:rsidR="000E175D" w:rsidRDefault="000E175D" w:rsidP="005901FE">
                  <w:pPr>
                    <w:rPr>
                      <w:lang w:eastAsia="en-US"/>
                    </w:rPr>
                  </w:pPr>
                  <w:r>
                    <w:rPr>
                      <w:lang w:eastAsia="en-US"/>
                    </w:rPr>
                    <w:lastRenderedPageBreak/>
                    <w:t>Childcare caters for my child(ren)’s needs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92</w:t>
                  </w:r>
                </w:p>
              </w:tc>
            </w:tr>
            <w:tr w:rsidR="000E175D" w:rsidTr="000E175D">
              <w:tc>
                <w:tcPr>
                  <w:tcW w:w="5003" w:type="dxa"/>
                </w:tcPr>
                <w:p w:rsidR="000E175D" w:rsidRDefault="000E175D" w:rsidP="005901FE">
                  <w:pPr>
                    <w:rPr>
                      <w:lang w:eastAsia="en-US"/>
                    </w:rPr>
                  </w:pPr>
                  <w:r>
                    <w:rPr>
                      <w:lang w:eastAsia="en-US"/>
                    </w:rPr>
                    <w:t>I would like my child(ren) to attend more registered childcare (increase in hours)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78</w:t>
                  </w:r>
                </w:p>
              </w:tc>
            </w:tr>
            <w:tr w:rsidR="000E175D" w:rsidTr="000E175D">
              <w:tc>
                <w:tcPr>
                  <w:tcW w:w="5003" w:type="dxa"/>
                </w:tcPr>
                <w:p w:rsidR="000E175D" w:rsidRDefault="000E175D" w:rsidP="005901FE">
                  <w:pPr>
                    <w:rPr>
                      <w:lang w:eastAsia="en-US"/>
                    </w:rPr>
                  </w:pPr>
                  <w:r>
                    <w:rPr>
                      <w:lang w:eastAsia="en-US"/>
                    </w:rPr>
                    <w:t>Childcare is too expensive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90</w:t>
                  </w:r>
                </w:p>
              </w:tc>
            </w:tr>
            <w:tr w:rsidR="000E175D" w:rsidTr="000E175D">
              <w:tc>
                <w:tcPr>
                  <w:tcW w:w="5003" w:type="dxa"/>
                </w:tcPr>
                <w:p w:rsidR="000E175D" w:rsidRDefault="000E175D" w:rsidP="005901FE">
                  <w:pPr>
                    <w:rPr>
                      <w:lang w:eastAsia="en-US"/>
                    </w:rPr>
                  </w:pPr>
                  <w:r>
                    <w:rPr>
                      <w:lang w:eastAsia="en-US"/>
                    </w:rPr>
                    <w:t>I would prefer to use family / friends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60</w:t>
                  </w:r>
                </w:p>
              </w:tc>
            </w:tr>
            <w:tr w:rsidR="000E175D" w:rsidTr="000E175D">
              <w:tc>
                <w:tcPr>
                  <w:tcW w:w="5003" w:type="dxa"/>
                </w:tcPr>
                <w:p w:rsidR="000E175D" w:rsidRDefault="000E175D" w:rsidP="005901FE">
                  <w:pPr>
                    <w:rPr>
                      <w:lang w:eastAsia="en-US"/>
                    </w:rPr>
                  </w:pPr>
                  <w:r>
                    <w:rPr>
                      <w:lang w:eastAsia="en-US"/>
                    </w:rPr>
                    <w:t>I have a problem with childcare arrangements that break down or are unreliable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54</w:t>
                  </w:r>
                </w:p>
              </w:tc>
            </w:tr>
            <w:tr w:rsidR="000E175D" w:rsidTr="000E175D">
              <w:tc>
                <w:tcPr>
                  <w:tcW w:w="5003" w:type="dxa"/>
                </w:tcPr>
                <w:p w:rsidR="000E175D" w:rsidRDefault="000E175D" w:rsidP="005901FE">
                  <w:pPr>
                    <w:rPr>
                      <w:lang w:eastAsia="en-US"/>
                    </w:rPr>
                  </w:pPr>
                  <w:r>
                    <w:rPr>
                      <w:lang w:eastAsia="en-US"/>
                    </w:rPr>
                    <w:t>Lack of childcare is a barrier to me accessing employment or training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64</w:t>
                  </w:r>
                </w:p>
              </w:tc>
            </w:tr>
            <w:tr w:rsidR="000E175D" w:rsidTr="000E175D">
              <w:tc>
                <w:tcPr>
                  <w:tcW w:w="5003" w:type="dxa"/>
                </w:tcPr>
                <w:p w:rsidR="000E175D" w:rsidRDefault="000E175D" w:rsidP="005901FE">
                  <w:pPr>
                    <w:rPr>
                      <w:lang w:eastAsia="en-US"/>
                    </w:rPr>
                  </w:pPr>
                  <w:r>
                    <w:rPr>
                      <w:lang w:eastAsia="en-US"/>
                    </w:rPr>
                    <w:t>I know where to find out information about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77</w:t>
                  </w:r>
                </w:p>
              </w:tc>
            </w:tr>
            <w:tr w:rsidR="000E175D" w:rsidTr="000E175D">
              <w:tc>
                <w:tcPr>
                  <w:tcW w:w="5003" w:type="dxa"/>
                </w:tcPr>
                <w:p w:rsidR="000E175D" w:rsidRDefault="000E175D" w:rsidP="005901FE">
                  <w:pPr>
                    <w:rPr>
                      <w:lang w:eastAsia="en-US"/>
                    </w:rPr>
                  </w:pPr>
                  <w:r>
                    <w:rPr>
                      <w:lang w:eastAsia="en-US"/>
                    </w:rPr>
                    <w:t>I know where to find information on financial assistance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0E175D">
              <w:tc>
                <w:tcPr>
                  <w:tcW w:w="5003" w:type="dxa"/>
                </w:tcPr>
                <w:p w:rsidR="000E175D" w:rsidRDefault="000E175D" w:rsidP="005901FE">
                  <w:pPr>
                    <w:rPr>
                      <w:lang w:eastAsia="en-US"/>
                    </w:rPr>
                  </w:pPr>
                  <w:r>
                    <w:rPr>
                      <w:lang w:eastAsia="en-US"/>
                    </w:rPr>
                    <w:t>There is enough Welsh medium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70</w:t>
                  </w:r>
                </w:p>
              </w:tc>
            </w:tr>
            <w:tr w:rsidR="000E175D" w:rsidTr="000E175D">
              <w:tc>
                <w:tcPr>
                  <w:tcW w:w="5003" w:type="dxa"/>
                </w:tcPr>
                <w:p w:rsidR="000E175D" w:rsidRDefault="000E175D" w:rsidP="005901FE">
                  <w:pPr>
                    <w:rPr>
                      <w:lang w:eastAsia="en-US"/>
                    </w:rPr>
                  </w:pPr>
                  <w:r>
                    <w:rPr>
                      <w:lang w:eastAsia="en-US"/>
                    </w:rPr>
                    <w:t>There is enough childcare available in the language of my choice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82</w:t>
                  </w:r>
                </w:p>
              </w:tc>
            </w:tr>
          </w:tbl>
          <w:p w:rsidR="005901FE" w:rsidRDefault="005901FE" w:rsidP="005901FE">
            <w:pPr>
              <w:rPr>
                <w:lang w:eastAsia="en-US"/>
              </w:rPr>
            </w:pPr>
          </w:p>
          <w:p w:rsidR="005901FE" w:rsidRDefault="005901FE" w:rsidP="005901FE">
            <w:pPr>
              <w:rPr>
                <w:lang w:eastAsia="en-US"/>
              </w:rPr>
            </w:pPr>
            <w:r>
              <w:rPr>
                <w:lang w:eastAsia="en-US"/>
              </w:rPr>
              <w:t>CF34</w:t>
            </w:r>
          </w:p>
          <w:p w:rsidR="005901FE" w:rsidRDefault="005901FE" w:rsidP="005901FE">
            <w:pPr>
              <w:rPr>
                <w:lang w:eastAsia="en-US"/>
              </w:rPr>
            </w:pPr>
          </w:p>
          <w:tbl>
            <w:tblPr>
              <w:tblStyle w:val="TableGrid"/>
              <w:tblW w:w="0" w:type="auto"/>
              <w:tblLook w:val="04A0" w:firstRow="1" w:lastRow="0" w:firstColumn="1" w:lastColumn="0" w:noHBand="0" w:noVBand="1"/>
            </w:tblPr>
            <w:tblGrid>
              <w:gridCol w:w="4793"/>
              <w:gridCol w:w="1248"/>
              <w:gridCol w:w="1208"/>
              <w:gridCol w:w="1611"/>
              <w:gridCol w:w="1260"/>
              <w:gridCol w:w="1254"/>
              <w:gridCol w:w="958"/>
              <w:gridCol w:w="585"/>
              <w:gridCol w:w="857"/>
            </w:tblGrid>
            <w:tr w:rsidR="000E175D" w:rsidTr="000E175D">
              <w:tc>
                <w:tcPr>
                  <w:tcW w:w="5003" w:type="dxa"/>
                </w:tcPr>
                <w:p w:rsidR="000E175D" w:rsidRDefault="000E175D" w:rsidP="005901FE">
                  <w:pPr>
                    <w:rPr>
                      <w:lang w:eastAsia="en-US"/>
                    </w:rPr>
                  </w:pPr>
                </w:p>
              </w:tc>
              <w:tc>
                <w:tcPr>
                  <w:tcW w:w="1258" w:type="dxa"/>
                </w:tcPr>
                <w:p w:rsidR="000E175D" w:rsidRDefault="000E175D" w:rsidP="005901FE">
                  <w:pPr>
                    <w:rPr>
                      <w:lang w:eastAsia="en-US"/>
                    </w:rPr>
                  </w:pPr>
                  <w:r>
                    <w:rPr>
                      <w:lang w:eastAsia="en-US"/>
                    </w:rPr>
                    <w:t>Strongly agree</w:t>
                  </w:r>
                </w:p>
              </w:tc>
              <w:tc>
                <w:tcPr>
                  <w:tcW w:w="1232" w:type="dxa"/>
                </w:tcPr>
                <w:p w:rsidR="000E175D" w:rsidRDefault="000E175D" w:rsidP="005901FE">
                  <w:pPr>
                    <w:rPr>
                      <w:lang w:eastAsia="en-US"/>
                    </w:rPr>
                  </w:pPr>
                  <w:r>
                    <w:rPr>
                      <w:lang w:eastAsia="en-US"/>
                    </w:rPr>
                    <w:t>Agree</w:t>
                  </w:r>
                </w:p>
              </w:tc>
              <w:tc>
                <w:tcPr>
                  <w:tcW w:w="1643" w:type="dxa"/>
                </w:tcPr>
                <w:p w:rsidR="000E175D" w:rsidRDefault="000E175D" w:rsidP="005901FE">
                  <w:pPr>
                    <w:rPr>
                      <w:lang w:eastAsia="en-US"/>
                    </w:rPr>
                  </w:pPr>
                  <w:r>
                    <w:rPr>
                      <w:lang w:eastAsia="en-US"/>
                    </w:rPr>
                    <w:t>Neither agree nor disagree</w:t>
                  </w:r>
                </w:p>
              </w:tc>
              <w:tc>
                <w:tcPr>
                  <w:tcW w:w="1266" w:type="dxa"/>
                </w:tcPr>
                <w:p w:rsidR="000E175D" w:rsidRDefault="000E175D" w:rsidP="005901FE">
                  <w:pPr>
                    <w:rPr>
                      <w:lang w:eastAsia="en-US"/>
                    </w:rPr>
                  </w:pPr>
                  <w:r>
                    <w:rPr>
                      <w:lang w:eastAsia="en-US"/>
                    </w:rPr>
                    <w:t>Disagree</w:t>
                  </w:r>
                </w:p>
              </w:tc>
              <w:tc>
                <w:tcPr>
                  <w:tcW w:w="1262" w:type="dxa"/>
                </w:tcPr>
                <w:p w:rsidR="000E175D" w:rsidRDefault="000E175D" w:rsidP="005901FE">
                  <w:pPr>
                    <w:rPr>
                      <w:lang w:eastAsia="en-US"/>
                    </w:rPr>
                  </w:pPr>
                  <w:r>
                    <w:rPr>
                      <w:lang w:eastAsia="en-US"/>
                    </w:rPr>
                    <w:t>Strongly disagree</w:t>
                  </w:r>
                </w:p>
              </w:tc>
              <w:tc>
                <w:tcPr>
                  <w:tcW w:w="970" w:type="dxa"/>
                </w:tcPr>
                <w:p w:rsidR="000E175D" w:rsidRDefault="000E175D" w:rsidP="005901FE">
                  <w:pPr>
                    <w:rPr>
                      <w:lang w:eastAsia="en-US"/>
                    </w:rPr>
                  </w:pPr>
                  <w:r>
                    <w:rPr>
                      <w:lang w:eastAsia="en-US"/>
                    </w:rPr>
                    <w:t>Don’t know</w:t>
                  </w:r>
                </w:p>
              </w:tc>
              <w:tc>
                <w:tcPr>
                  <w:tcW w:w="587" w:type="dxa"/>
                </w:tcPr>
                <w:p w:rsidR="000E175D" w:rsidRDefault="000E175D" w:rsidP="005901FE">
                  <w:pPr>
                    <w:rPr>
                      <w:lang w:eastAsia="en-US"/>
                    </w:rPr>
                  </w:pPr>
                  <w:r>
                    <w:rPr>
                      <w:lang w:eastAsia="en-US"/>
                    </w:rPr>
                    <w:t>NA</w:t>
                  </w:r>
                </w:p>
              </w:tc>
              <w:tc>
                <w:tcPr>
                  <w:tcW w:w="553" w:type="dxa"/>
                </w:tcPr>
                <w:p w:rsidR="000E175D" w:rsidRDefault="000E175D" w:rsidP="005901FE">
                  <w:pPr>
                    <w:rPr>
                      <w:lang w:eastAsia="en-US"/>
                    </w:rPr>
                  </w:pPr>
                  <w:r>
                    <w:rPr>
                      <w:lang w:eastAsia="en-US"/>
                    </w:rPr>
                    <w:t>Agree (%)</w:t>
                  </w:r>
                </w:p>
              </w:tc>
            </w:tr>
            <w:tr w:rsidR="000E175D" w:rsidTr="000E175D">
              <w:tc>
                <w:tcPr>
                  <w:tcW w:w="5003" w:type="dxa"/>
                </w:tcPr>
                <w:p w:rsidR="000E175D" w:rsidRDefault="000E175D" w:rsidP="005901FE">
                  <w:pPr>
                    <w:rPr>
                      <w:lang w:eastAsia="en-US"/>
                    </w:rPr>
                  </w:pPr>
                  <w:r>
                    <w:rPr>
                      <w:lang w:eastAsia="en-US"/>
                    </w:rPr>
                    <w:t>I am satisfied with the quality of my childcare during term time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88</w:t>
                  </w:r>
                </w:p>
              </w:tc>
            </w:tr>
            <w:tr w:rsidR="000E175D" w:rsidTr="000E175D">
              <w:tc>
                <w:tcPr>
                  <w:tcW w:w="5003" w:type="dxa"/>
                </w:tcPr>
                <w:p w:rsidR="000E175D" w:rsidRDefault="000E175D" w:rsidP="005901FE">
                  <w:pPr>
                    <w:rPr>
                      <w:lang w:eastAsia="en-US"/>
                    </w:rPr>
                  </w:pPr>
                  <w:r>
                    <w:rPr>
                      <w:lang w:eastAsia="en-US"/>
                    </w:rPr>
                    <w:t>I am satisfied with the quality of my childcare during school holidays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33</w:t>
                  </w:r>
                </w:p>
              </w:tc>
            </w:tr>
            <w:tr w:rsidR="000E175D" w:rsidTr="000E175D">
              <w:tc>
                <w:tcPr>
                  <w:tcW w:w="5003" w:type="dxa"/>
                </w:tcPr>
                <w:p w:rsidR="000E175D" w:rsidRDefault="000E175D" w:rsidP="005901FE">
                  <w:pPr>
                    <w:rPr>
                      <w:lang w:eastAsia="en-US"/>
                    </w:rPr>
                  </w:pPr>
                  <w:r>
                    <w:rPr>
                      <w:lang w:eastAsia="en-US"/>
                    </w:rPr>
                    <w:t>There is a good choice of childcare in the county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25</w:t>
                  </w:r>
                </w:p>
              </w:tc>
            </w:tr>
            <w:tr w:rsidR="000E175D" w:rsidTr="000E175D">
              <w:tc>
                <w:tcPr>
                  <w:tcW w:w="5003" w:type="dxa"/>
                </w:tcPr>
                <w:p w:rsidR="000E175D" w:rsidRDefault="000E175D" w:rsidP="005901FE">
                  <w:pPr>
                    <w:rPr>
                      <w:lang w:eastAsia="en-US"/>
                    </w:rPr>
                  </w:pPr>
                  <w:r>
                    <w:rPr>
                      <w:lang w:eastAsia="en-US"/>
                    </w:rPr>
                    <w:lastRenderedPageBreak/>
                    <w:t>Childcare is not available at the time required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67</w:t>
                  </w:r>
                </w:p>
              </w:tc>
            </w:tr>
            <w:tr w:rsidR="000E175D" w:rsidTr="000E175D">
              <w:tc>
                <w:tcPr>
                  <w:tcW w:w="5003" w:type="dxa"/>
                </w:tcPr>
                <w:p w:rsidR="000E175D" w:rsidRDefault="000E175D" w:rsidP="005901FE">
                  <w:pPr>
                    <w:rPr>
                      <w:lang w:eastAsia="en-US"/>
                    </w:rPr>
                  </w:pPr>
                  <w:r>
                    <w:rPr>
                      <w:lang w:eastAsia="en-US"/>
                    </w:rPr>
                    <w:t xml:space="preserve">There is little choice in the </w:t>
                  </w:r>
                  <w:r w:rsidR="009225FB">
                    <w:rPr>
                      <w:lang w:eastAsia="en-US"/>
                    </w:rPr>
                    <w:t>types</w:t>
                  </w:r>
                  <w:r>
                    <w:rPr>
                      <w:lang w:eastAsia="en-US"/>
                    </w:rPr>
                    <w:t xml:space="preserve"> of childcare available and the services offered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43</w:t>
                  </w:r>
                </w:p>
              </w:tc>
            </w:tr>
            <w:tr w:rsidR="000E175D" w:rsidTr="000E175D">
              <w:tc>
                <w:tcPr>
                  <w:tcW w:w="5003" w:type="dxa"/>
                </w:tcPr>
                <w:p w:rsidR="000E175D" w:rsidRDefault="000E175D" w:rsidP="005901FE">
                  <w:pPr>
                    <w:rPr>
                      <w:lang w:eastAsia="en-US"/>
                    </w:rPr>
                  </w:pPr>
                  <w:r>
                    <w:rPr>
                      <w:lang w:eastAsia="en-US"/>
                    </w:rPr>
                    <w:t>Childcare is well located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50</w:t>
                  </w:r>
                </w:p>
              </w:tc>
            </w:tr>
            <w:tr w:rsidR="000E175D" w:rsidTr="000E175D">
              <w:tc>
                <w:tcPr>
                  <w:tcW w:w="5003" w:type="dxa"/>
                </w:tcPr>
                <w:p w:rsidR="000E175D" w:rsidRDefault="000E175D" w:rsidP="005901FE">
                  <w:pPr>
                    <w:rPr>
                      <w:lang w:eastAsia="en-US"/>
                    </w:rPr>
                  </w:pPr>
                  <w:r>
                    <w:rPr>
                      <w:lang w:eastAsia="en-US"/>
                    </w:rPr>
                    <w:t>No childcare available for the age of my child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38</w:t>
                  </w:r>
                </w:p>
              </w:tc>
            </w:tr>
            <w:tr w:rsidR="000E175D" w:rsidTr="000E175D">
              <w:tc>
                <w:tcPr>
                  <w:tcW w:w="5003" w:type="dxa"/>
                </w:tcPr>
                <w:p w:rsidR="000E175D" w:rsidRDefault="000E175D" w:rsidP="005901FE">
                  <w:pPr>
                    <w:rPr>
                      <w:lang w:eastAsia="en-US"/>
                    </w:rPr>
                  </w:pPr>
                  <w:r>
                    <w:rPr>
                      <w:lang w:eastAsia="en-US"/>
                    </w:rPr>
                    <w:t>Childcare caters for my child(ren)’s needs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71</w:t>
                  </w:r>
                </w:p>
              </w:tc>
            </w:tr>
            <w:tr w:rsidR="000E175D" w:rsidTr="000E175D">
              <w:tc>
                <w:tcPr>
                  <w:tcW w:w="5003" w:type="dxa"/>
                </w:tcPr>
                <w:p w:rsidR="000E175D" w:rsidRDefault="000E175D" w:rsidP="005901FE">
                  <w:pPr>
                    <w:rPr>
                      <w:lang w:eastAsia="en-US"/>
                    </w:rPr>
                  </w:pPr>
                  <w:r>
                    <w:rPr>
                      <w:lang w:eastAsia="en-US"/>
                    </w:rPr>
                    <w:t>I would like my child(ren) to attend more registered childcare (increase in hours)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57</w:t>
                  </w:r>
                </w:p>
              </w:tc>
            </w:tr>
            <w:tr w:rsidR="000E175D" w:rsidTr="000E175D">
              <w:tc>
                <w:tcPr>
                  <w:tcW w:w="5003" w:type="dxa"/>
                </w:tcPr>
                <w:p w:rsidR="000E175D" w:rsidRDefault="000E175D" w:rsidP="005901FE">
                  <w:pPr>
                    <w:rPr>
                      <w:lang w:eastAsia="en-US"/>
                    </w:rPr>
                  </w:pPr>
                  <w:r>
                    <w:rPr>
                      <w:lang w:eastAsia="en-US"/>
                    </w:rPr>
                    <w:t>Childcare is too expensive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88</w:t>
                  </w:r>
                </w:p>
              </w:tc>
            </w:tr>
            <w:tr w:rsidR="000E175D" w:rsidTr="000E175D">
              <w:tc>
                <w:tcPr>
                  <w:tcW w:w="5003" w:type="dxa"/>
                </w:tcPr>
                <w:p w:rsidR="000E175D" w:rsidRDefault="000E175D" w:rsidP="005901FE">
                  <w:pPr>
                    <w:rPr>
                      <w:lang w:eastAsia="en-US"/>
                    </w:rPr>
                  </w:pPr>
                  <w:r>
                    <w:rPr>
                      <w:lang w:eastAsia="en-US"/>
                    </w:rPr>
                    <w:t>I would prefer to use family / friends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71</w:t>
                  </w:r>
                </w:p>
              </w:tc>
            </w:tr>
            <w:tr w:rsidR="000E175D" w:rsidTr="000E175D">
              <w:tc>
                <w:tcPr>
                  <w:tcW w:w="5003" w:type="dxa"/>
                </w:tcPr>
                <w:p w:rsidR="000E175D" w:rsidRDefault="000E175D" w:rsidP="005901FE">
                  <w:pPr>
                    <w:rPr>
                      <w:lang w:eastAsia="en-US"/>
                    </w:rPr>
                  </w:pPr>
                  <w:r>
                    <w:rPr>
                      <w:lang w:eastAsia="en-US"/>
                    </w:rPr>
                    <w:t>I have a problem with childcare arrangements that break down or are unreliable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83</w:t>
                  </w:r>
                </w:p>
              </w:tc>
            </w:tr>
            <w:tr w:rsidR="000E175D" w:rsidTr="000E175D">
              <w:tc>
                <w:tcPr>
                  <w:tcW w:w="5003" w:type="dxa"/>
                </w:tcPr>
                <w:p w:rsidR="000E175D" w:rsidRDefault="000E175D" w:rsidP="005901FE">
                  <w:pPr>
                    <w:rPr>
                      <w:lang w:eastAsia="en-US"/>
                    </w:rPr>
                  </w:pPr>
                  <w:r>
                    <w:rPr>
                      <w:lang w:eastAsia="en-US"/>
                    </w:rPr>
                    <w:t>Lack of childcare is a barrier to me accessing employment or training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r w:rsidR="000E175D" w:rsidTr="000E175D">
              <w:tc>
                <w:tcPr>
                  <w:tcW w:w="5003" w:type="dxa"/>
                </w:tcPr>
                <w:p w:rsidR="000E175D" w:rsidRDefault="000E175D" w:rsidP="005901FE">
                  <w:pPr>
                    <w:rPr>
                      <w:lang w:eastAsia="en-US"/>
                    </w:rPr>
                  </w:pPr>
                  <w:r>
                    <w:rPr>
                      <w:lang w:eastAsia="en-US"/>
                    </w:rPr>
                    <w:t>I know where to find out information about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86</w:t>
                  </w:r>
                </w:p>
              </w:tc>
            </w:tr>
            <w:tr w:rsidR="000E175D" w:rsidTr="000E175D">
              <w:tc>
                <w:tcPr>
                  <w:tcW w:w="5003" w:type="dxa"/>
                </w:tcPr>
                <w:p w:rsidR="000E175D" w:rsidRDefault="000E175D" w:rsidP="005901FE">
                  <w:pPr>
                    <w:rPr>
                      <w:lang w:eastAsia="en-US"/>
                    </w:rPr>
                  </w:pPr>
                  <w:r>
                    <w:rPr>
                      <w:lang w:eastAsia="en-US"/>
                    </w:rPr>
                    <w:t>I know where to find information on financial assistance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r w:rsidR="000E175D" w:rsidTr="000E175D">
              <w:tc>
                <w:tcPr>
                  <w:tcW w:w="5003" w:type="dxa"/>
                </w:tcPr>
                <w:p w:rsidR="000E175D" w:rsidRDefault="000E175D" w:rsidP="005901FE">
                  <w:pPr>
                    <w:rPr>
                      <w:lang w:eastAsia="en-US"/>
                    </w:rPr>
                  </w:pPr>
                  <w:r>
                    <w:rPr>
                      <w:lang w:eastAsia="en-US"/>
                    </w:rPr>
                    <w:t>There is enough Welsh medium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67</w:t>
                  </w:r>
                </w:p>
              </w:tc>
            </w:tr>
            <w:tr w:rsidR="000E175D" w:rsidTr="000E175D">
              <w:tc>
                <w:tcPr>
                  <w:tcW w:w="5003" w:type="dxa"/>
                </w:tcPr>
                <w:p w:rsidR="000E175D" w:rsidRDefault="000E175D" w:rsidP="005901FE">
                  <w:pPr>
                    <w:rPr>
                      <w:lang w:eastAsia="en-US"/>
                    </w:rPr>
                  </w:pPr>
                  <w:r>
                    <w:rPr>
                      <w:lang w:eastAsia="en-US"/>
                    </w:rPr>
                    <w:t>There is enough childcare available in the language of my choice</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83</w:t>
                  </w:r>
                </w:p>
              </w:tc>
            </w:tr>
          </w:tbl>
          <w:p w:rsidR="005901FE" w:rsidRDefault="005901FE" w:rsidP="005901FE">
            <w:pPr>
              <w:rPr>
                <w:lang w:eastAsia="en-US"/>
              </w:rPr>
            </w:pPr>
          </w:p>
          <w:p w:rsidR="005901FE" w:rsidRDefault="005901FE" w:rsidP="005901FE">
            <w:pPr>
              <w:rPr>
                <w:lang w:eastAsia="en-US"/>
              </w:rPr>
            </w:pPr>
            <w:r>
              <w:rPr>
                <w:lang w:eastAsia="en-US"/>
              </w:rPr>
              <w:t>CF35</w:t>
            </w:r>
          </w:p>
          <w:tbl>
            <w:tblPr>
              <w:tblStyle w:val="TableGrid"/>
              <w:tblW w:w="0" w:type="auto"/>
              <w:tblLook w:val="04A0" w:firstRow="1" w:lastRow="0" w:firstColumn="1" w:lastColumn="0" w:noHBand="0" w:noVBand="1"/>
            </w:tblPr>
            <w:tblGrid>
              <w:gridCol w:w="4793"/>
              <w:gridCol w:w="1248"/>
              <w:gridCol w:w="1208"/>
              <w:gridCol w:w="1611"/>
              <w:gridCol w:w="1260"/>
              <w:gridCol w:w="1254"/>
              <w:gridCol w:w="958"/>
              <w:gridCol w:w="585"/>
              <w:gridCol w:w="857"/>
            </w:tblGrid>
            <w:tr w:rsidR="000E175D" w:rsidTr="000E175D">
              <w:tc>
                <w:tcPr>
                  <w:tcW w:w="5003" w:type="dxa"/>
                </w:tcPr>
                <w:p w:rsidR="000E175D" w:rsidRDefault="000E175D" w:rsidP="005901FE">
                  <w:pPr>
                    <w:rPr>
                      <w:lang w:eastAsia="en-US"/>
                    </w:rPr>
                  </w:pPr>
                </w:p>
              </w:tc>
              <w:tc>
                <w:tcPr>
                  <w:tcW w:w="1258" w:type="dxa"/>
                </w:tcPr>
                <w:p w:rsidR="000E175D" w:rsidRDefault="000E175D" w:rsidP="005901FE">
                  <w:pPr>
                    <w:rPr>
                      <w:lang w:eastAsia="en-US"/>
                    </w:rPr>
                  </w:pPr>
                  <w:r>
                    <w:rPr>
                      <w:lang w:eastAsia="en-US"/>
                    </w:rPr>
                    <w:t>Strongly agree</w:t>
                  </w:r>
                </w:p>
              </w:tc>
              <w:tc>
                <w:tcPr>
                  <w:tcW w:w="1232" w:type="dxa"/>
                </w:tcPr>
                <w:p w:rsidR="000E175D" w:rsidRDefault="000E175D" w:rsidP="005901FE">
                  <w:pPr>
                    <w:rPr>
                      <w:lang w:eastAsia="en-US"/>
                    </w:rPr>
                  </w:pPr>
                  <w:r>
                    <w:rPr>
                      <w:lang w:eastAsia="en-US"/>
                    </w:rPr>
                    <w:t>Agree</w:t>
                  </w:r>
                </w:p>
              </w:tc>
              <w:tc>
                <w:tcPr>
                  <w:tcW w:w="1643" w:type="dxa"/>
                </w:tcPr>
                <w:p w:rsidR="000E175D" w:rsidRDefault="000E175D" w:rsidP="005901FE">
                  <w:pPr>
                    <w:rPr>
                      <w:lang w:eastAsia="en-US"/>
                    </w:rPr>
                  </w:pPr>
                  <w:r>
                    <w:rPr>
                      <w:lang w:eastAsia="en-US"/>
                    </w:rPr>
                    <w:t>Neither agree nor disagree</w:t>
                  </w:r>
                </w:p>
              </w:tc>
              <w:tc>
                <w:tcPr>
                  <w:tcW w:w="1266" w:type="dxa"/>
                </w:tcPr>
                <w:p w:rsidR="000E175D" w:rsidRDefault="000E175D" w:rsidP="005901FE">
                  <w:pPr>
                    <w:rPr>
                      <w:lang w:eastAsia="en-US"/>
                    </w:rPr>
                  </w:pPr>
                  <w:r>
                    <w:rPr>
                      <w:lang w:eastAsia="en-US"/>
                    </w:rPr>
                    <w:t>Disagree</w:t>
                  </w:r>
                </w:p>
              </w:tc>
              <w:tc>
                <w:tcPr>
                  <w:tcW w:w="1262" w:type="dxa"/>
                </w:tcPr>
                <w:p w:rsidR="000E175D" w:rsidRDefault="000E175D" w:rsidP="005901FE">
                  <w:pPr>
                    <w:rPr>
                      <w:lang w:eastAsia="en-US"/>
                    </w:rPr>
                  </w:pPr>
                  <w:r>
                    <w:rPr>
                      <w:lang w:eastAsia="en-US"/>
                    </w:rPr>
                    <w:t>Strongly disagree</w:t>
                  </w:r>
                </w:p>
              </w:tc>
              <w:tc>
                <w:tcPr>
                  <w:tcW w:w="970" w:type="dxa"/>
                </w:tcPr>
                <w:p w:rsidR="000E175D" w:rsidRDefault="000E175D" w:rsidP="005901FE">
                  <w:pPr>
                    <w:rPr>
                      <w:lang w:eastAsia="en-US"/>
                    </w:rPr>
                  </w:pPr>
                  <w:r>
                    <w:rPr>
                      <w:lang w:eastAsia="en-US"/>
                    </w:rPr>
                    <w:t>Don’t know</w:t>
                  </w:r>
                </w:p>
              </w:tc>
              <w:tc>
                <w:tcPr>
                  <w:tcW w:w="587" w:type="dxa"/>
                </w:tcPr>
                <w:p w:rsidR="000E175D" w:rsidRDefault="000E175D" w:rsidP="005901FE">
                  <w:pPr>
                    <w:rPr>
                      <w:lang w:eastAsia="en-US"/>
                    </w:rPr>
                  </w:pPr>
                  <w:r>
                    <w:rPr>
                      <w:lang w:eastAsia="en-US"/>
                    </w:rPr>
                    <w:t>NA</w:t>
                  </w:r>
                </w:p>
              </w:tc>
              <w:tc>
                <w:tcPr>
                  <w:tcW w:w="553" w:type="dxa"/>
                </w:tcPr>
                <w:p w:rsidR="000E175D" w:rsidRDefault="000E175D" w:rsidP="005901FE">
                  <w:pPr>
                    <w:rPr>
                      <w:lang w:eastAsia="en-US"/>
                    </w:rPr>
                  </w:pPr>
                  <w:r>
                    <w:rPr>
                      <w:lang w:eastAsia="en-US"/>
                    </w:rPr>
                    <w:t>Agree (%)</w:t>
                  </w:r>
                </w:p>
              </w:tc>
            </w:tr>
            <w:tr w:rsidR="000E175D" w:rsidTr="000E175D">
              <w:tc>
                <w:tcPr>
                  <w:tcW w:w="5003" w:type="dxa"/>
                </w:tcPr>
                <w:p w:rsidR="000E175D" w:rsidRDefault="000E175D" w:rsidP="005901FE">
                  <w:pPr>
                    <w:rPr>
                      <w:lang w:eastAsia="en-US"/>
                    </w:rPr>
                  </w:pPr>
                  <w:r>
                    <w:rPr>
                      <w:lang w:eastAsia="en-US"/>
                    </w:rPr>
                    <w:lastRenderedPageBreak/>
                    <w:t>I am satisfied with the quality of my childcare during term time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88</w:t>
                  </w:r>
                </w:p>
              </w:tc>
            </w:tr>
            <w:tr w:rsidR="000E175D" w:rsidTr="000E175D">
              <w:tc>
                <w:tcPr>
                  <w:tcW w:w="5003" w:type="dxa"/>
                </w:tcPr>
                <w:p w:rsidR="000E175D" w:rsidRDefault="000E175D" w:rsidP="005901FE">
                  <w:pPr>
                    <w:rPr>
                      <w:lang w:eastAsia="en-US"/>
                    </w:rPr>
                  </w:pPr>
                  <w:r>
                    <w:rPr>
                      <w:lang w:eastAsia="en-US"/>
                    </w:rPr>
                    <w:t>I am satisfied with the quality of my childcare during school holidays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54</w:t>
                  </w:r>
                </w:p>
              </w:tc>
            </w:tr>
            <w:tr w:rsidR="000E175D" w:rsidTr="000E175D">
              <w:tc>
                <w:tcPr>
                  <w:tcW w:w="5003" w:type="dxa"/>
                </w:tcPr>
                <w:p w:rsidR="000E175D" w:rsidRDefault="000E175D" w:rsidP="005901FE">
                  <w:pPr>
                    <w:rPr>
                      <w:lang w:eastAsia="en-US"/>
                    </w:rPr>
                  </w:pPr>
                  <w:r>
                    <w:rPr>
                      <w:lang w:eastAsia="en-US"/>
                    </w:rPr>
                    <w:t>There is a good choice of childcare in the county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40</w:t>
                  </w:r>
                </w:p>
              </w:tc>
            </w:tr>
            <w:tr w:rsidR="000E175D" w:rsidTr="000E175D">
              <w:tc>
                <w:tcPr>
                  <w:tcW w:w="5003" w:type="dxa"/>
                </w:tcPr>
                <w:p w:rsidR="000E175D" w:rsidRDefault="000E175D" w:rsidP="005901FE">
                  <w:pPr>
                    <w:rPr>
                      <w:lang w:eastAsia="en-US"/>
                    </w:rPr>
                  </w:pPr>
                  <w:r>
                    <w:rPr>
                      <w:lang w:eastAsia="en-US"/>
                    </w:rPr>
                    <w:t>Childcare is not available at the time required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63</w:t>
                  </w:r>
                </w:p>
              </w:tc>
            </w:tr>
            <w:tr w:rsidR="000E175D" w:rsidTr="000E175D">
              <w:tc>
                <w:tcPr>
                  <w:tcW w:w="5003" w:type="dxa"/>
                </w:tcPr>
                <w:p w:rsidR="000E175D" w:rsidRDefault="000E175D" w:rsidP="005901FE">
                  <w:pPr>
                    <w:rPr>
                      <w:lang w:eastAsia="en-US"/>
                    </w:rPr>
                  </w:pPr>
                  <w:r>
                    <w:rPr>
                      <w:lang w:eastAsia="en-US"/>
                    </w:rPr>
                    <w:t xml:space="preserve">There is little choice in the </w:t>
                  </w:r>
                  <w:r w:rsidR="009225FB">
                    <w:rPr>
                      <w:lang w:eastAsia="en-US"/>
                    </w:rPr>
                    <w:t>types</w:t>
                  </w:r>
                  <w:r>
                    <w:rPr>
                      <w:lang w:eastAsia="en-US"/>
                    </w:rPr>
                    <w:t xml:space="preserve"> of childcare available and the services offered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47</w:t>
                  </w:r>
                </w:p>
              </w:tc>
            </w:tr>
            <w:tr w:rsidR="000E175D" w:rsidTr="000E175D">
              <w:tc>
                <w:tcPr>
                  <w:tcW w:w="5003" w:type="dxa"/>
                </w:tcPr>
                <w:p w:rsidR="000E175D" w:rsidRDefault="000E175D" w:rsidP="005901FE">
                  <w:pPr>
                    <w:rPr>
                      <w:lang w:eastAsia="en-US"/>
                    </w:rPr>
                  </w:pPr>
                  <w:r>
                    <w:rPr>
                      <w:lang w:eastAsia="en-US"/>
                    </w:rPr>
                    <w:t>Childcare is well located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53</w:t>
                  </w:r>
                </w:p>
              </w:tc>
            </w:tr>
            <w:tr w:rsidR="000E175D" w:rsidTr="000E175D">
              <w:tc>
                <w:tcPr>
                  <w:tcW w:w="5003" w:type="dxa"/>
                </w:tcPr>
                <w:p w:rsidR="000E175D" w:rsidRDefault="000E175D" w:rsidP="005901FE">
                  <w:pPr>
                    <w:rPr>
                      <w:lang w:eastAsia="en-US"/>
                    </w:rPr>
                  </w:pPr>
                  <w:r>
                    <w:rPr>
                      <w:lang w:eastAsia="en-US"/>
                    </w:rPr>
                    <w:t>No childcare available for the age of my child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8</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19</w:t>
                  </w:r>
                </w:p>
              </w:tc>
            </w:tr>
            <w:tr w:rsidR="000E175D" w:rsidTr="000E175D">
              <w:tc>
                <w:tcPr>
                  <w:tcW w:w="5003" w:type="dxa"/>
                </w:tcPr>
                <w:p w:rsidR="000E175D" w:rsidRDefault="000E175D" w:rsidP="005901FE">
                  <w:pPr>
                    <w:rPr>
                      <w:lang w:eastAsia="en-US"/>
                    </w:rPr>
                  </w:pPr>
                  <w:r>
                    <w:rPr>
                      <w:lang w:eastAsia="en-US"/>
                    </w:rPr>
                    <w:t>Childcare caters for my child(ren)’s needs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59</w:t>
                  </w:r>
                </w:p>
              </w:tc>
            </w:tr>
            <w:tr w:rsidR="000E175D" w:rsidTr="000E175D">
              <w:tc>
                <w:tcPr>
                  <w:tcW w:w="5003" w:type="dxa"/>
                </w:tcPr>
                <w:p w:rsidR="000E175D" w:rsidRDefault="000E175D" w:rsidP="005901FE">
                  <w:pPr>
                    <w:rPr>
                      <w:lang w:eastAsia="en-US"/>
                    </w:rPr>
                  </w:pPr>
                  <w:r>
                    <w:rPr>
                      <w:lang w:eastAsia="en-US"/>
                    </w:rPr>
                    <w:t>I would like my child(ren) to attend more registered childcare (increase in hours)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47</w:t>
                  </w:r>
                </w:p>
              </w:tc>
            </w:tr>
            <w:tr w:rsidR="000E175D" w:rsidTr="000E175D">
              <w:tc>
                <w:tcPr>
                  <w:tcW w:w="5003" w:type="dxa"/>
                </w:tcPr>
                <w:p w:rsidR="000E175D" w:rsidRDefault="000E175D" w:rsidP="005901FE">
                  <w:pPr>
                    <w:rPr>
                      <w:lang w:eastAsia="en-US"/>
                    </w:rPr>
                  </w:pPr>
                  <w:r>
                    <w:rPr>
                      <w:lang w:eastAsia="en-US"/>
                    </w:rPr>
                    <w:t>Childcare is too expensive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10</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88</w:t>
                  </w:r>
                </w:p>
              </w:tc>
            </w:tr>
            <w:tr w:rsidR="000E175D" w:rsidTr="000E175D">
              <w:tc>
                <w:tcPr>
                  <w:tcW w:w="5003" w:type="dxa"/>
                </w:tcPr>
                <w:p w:rsidR="000E175D" w:rsidRDefault="000E175D" w:rsidP="005901FE">
                  <w:pPr>
                    <w:rPr>
                      <w:lang w:eastAsia="en-US"/>
                    </w:rPr>
                  </w:pPr>
                  <w:r>
                    <w:rPr>
                      <w:lang w:eastAsia="en-US"/>
                    </w:rPr>
                    <w:t>I would prefer to use family / friends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29</w:t>
                  </w:r>
                </w:p>
              </w:tc>
            </w:tr>
            <w:tr w:rsidR="000E175D" w:rsidTr="000E175D">
              <w:tc>
                <w:tcPr>
                  <w:tcW w:w="5003" w:type="dxa"/>
                </w:tcPr>
                <w:p w:rsidR="000E175D" w:rsidRDefault="000E175D" w:rsidP="005901FE">
                  <w:pPr>
                    <w:rPr>
                      <w:lang w:eastAsia="en-US"/>
                    </w:rPr>
                  </w:pPr>
                  <w:r>
                    <w:rPr>
                      <w:lang w:eastAsia="en-US"/>
                    </w:rPr>
                    <w:t>I have a problem with childcare arrangements that break down or are unreliable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27</w:t>
                  </w:r>
                </w:p>
              </w:tc>
            </w:tr>
            <w:tr w:rsidR="000E175D" w:rsidTr="000E175D">
              <w:tc>
                <w:tcPr>
                  <w:tcW w:w="5003" w:type="dxa"/>
                </w:tcPr>
                <w:p w:rsidR="000E175D" w:rsidRDefault="000E175D" w:rsidP="005901FE">
                  <w:pPr>
                    <w:rPr>
                      <w:lang w:eastAsia="en-US"/>
                    </w:rPr>
                  </w:pPr>
                  <w:r>
                    <w:rPr>
                      <w:lang w:eastAsia="en-US"/>
                    </w:rPr>
                    <w:t>Lack of childcare is a barrier to me accessing employment or training</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43</w:t>
                  </w:r>
                </w:p>
              </w:tc>
            </w:tr>
            <w:tr w:rsidR="000E175D" w:rsidTr="000E175D">
              <w:tc>
                <w:tcPr>
                  <w:tcW w:w="5003" w:type="dxa"/>
                </w:tcPr>
                <w:p w:rsidR="000E175D" w:rsidRDefault="000E175D" w:rsidP="005901FE">
                  <w:pPr>
                    <w:rPr>
                      <w:lang w:eastAsia="en-US"/>
                    </w:rPr>
                  </w:pPr>
                  <w:r>
                    <w:rPr>
                      <w:lang w:eastAsia="en-US"/>
                    </w:rPr>
                    <w:t>I know where to find out information about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69</w:t>
                  </w:r>
                </w:p>
              </w:tc>
            </w:tr>
            <w:tr w:rsidR="000E175D" w:rsidTr="000E175D">
              <w:tc>
                <w:tcPr>
                  <w:tcW w:w="5003" w:type="dxa"/>
                </w:tcPr>
                <w:p w:rsidR="000E175D" w:rsidRDefault="000E175D" w:rsidP="005901FE">
                  <w:pPr>
                    <w:rPr>
                      <w:lang w:eastAsia="en-US"/>
                    </w:rPr>
                  </w:pPr>
                  <w:r>
                    <w:rPr>
                      <w:lang w:eastAsia="en-US"/>
                    </w:rPr>
                    <w:t>I know where to find information on financial assistance for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0E175D" w:rsidP="005901FE">
                  <w:pPr>
                    <w:rPr>
                      <w:rFonts w:ascii="Calibri" w:hAnsi="Calibri"/>
                      <w:color w:val="000000"/>
                      <w:sz w:val="22"/>
                      <w:szCs w:val="22"/>
                    </w:rPr>
                  </w:pPr>
                  <w:r>
                    <w:rPr>
                      <w:rFonts w:ascii="Calibri" w:hAnsi="Calibri"/>
                      <w:color w:val="000000"/>
                      <w:sz w:val="22"/>
                      <w:szCs w:val="22"/>
                    </w:rPr>
                    <w:t>25</w:t>
                  </w:r>
                </w:p>
              </w:tc>
            </w:tr>
            <w:tr w:rsidR="000E175D" w:rsidTr="000E175D">
              <w:tc>
                <w:tcPr>
                  <w:tcW w:w="5003" w:type="dxa"/>
                </w:tcPr>
                <w:p w:rsidR="000E175D" w:rsidRDefault="000E175D" w:rsidP="005901FE">
                  <w:pPr>
                    <w:rPr>
                      <w:lang w:eastAsia="en-US"/>
                    </w:rPr>
                  </w:pPr>
                  <w:r>
                    <w:rPr>
                      <w:lang w:eastAsia="en-US"/>
                    </w:rPr>
                    <w:t>There is enough Welsh medium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11</w:t>
                  </w:r>
                </w:p>
              </w:tc>
            </w:tr>
            <w:tr w:rsidR="000E175D" w:rsidTr="000E175D">
              <w:tc>
                <w:tcPr>
                  <w:tcW w:w="5003" w:type="dxa"/>
                </w:tcPr>
                <w:p w:rsidR="000E175D" w:rsidRDefault="000E175D" w:rsidP="005901FE">
                  <w:pPr>
                    <w:rPr>
                      <w:lang w:eastAsia="en-US"/>
                    </w:rPr>
                  </w:pPr>
                  <w:r>
                    <w:rPr>
                      <w:lang w:eastAsia="en-US"/>
                    </w:rPr>
                    <w:lastRenderedPageBreak/>
                    <w:t>There is enough childcare available in the language of my choice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5</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53" w:type="dxa"/>
                </w:tcPr>
                <w:p w:rsidR="000E175D" w:rsidRDefault="000E175D" w:rsidP="005901FE">
                  <w:pPr>
                    <w:jc w:val="right"/>
                    <w:rPr>
                      <w:rFonts w:ascii="Calibri" w:hAnsi="Calibri"/>
                      <w:color w:val="000000"/>
                      <w:sz w:val="22"/>
                      <w:szCs w:val="22"/>
                    </w:rPr>
                  </w:pPr>
                  <w:r>
                    <w:rPr>
                      <w:rFonts w:ascii="Calibri" w:hAnsi="Calibri"/>
                      <w:color w:val="000000"/>
                      <w:sz w:val="22"/>
                      <w:szCs w:val="22"/>
                    </w:rPr>
                    <w:t>57</w:t>
                  </w:r>
                </w:p>
              </w:tc>
            </w:tr>
          </w:tbl>
          <w:p w:rsidR="005901FE" w:rsidRDefault="005901FE" w:rsidP="005901FE">
            <w:pPr>
              <w:rPr>
                <w:lang w:eastAsia="en-US"/>
              </w:rPr>
            </w:pPr>
          </w:p>
          <w:p w:rsidR="005901FE" w:rsidRDefault="005901FE" w:rsidP="005901FE">
            <w:pPr>
              <w:rPr>
                <w:lang w:eastAsia="en-US"/>
              </w:rPr>
            </w:pPr>
            <w:r>
              <w:rPr>
                <w:lang w:eastAsia="en-US"/>
              </w:rPr>
              <w:t>CF36</w:t>
            </w:r>
          </w:p>
          <w:tbl>
            <w:tblPr>
              <w:tblStyle w:val="TableGrid"/>
              <w:tblW w:w="0" w:type="auto"/>
              <w:tblLook w:val="04A0" w:firstRow="1" w:lastRow="0" w:firstColumn="1" w:lastColumn="0" w:noHBand="0" w:noVBand="1"/>
            </w:tblPr>
            <w:tblGrid>
              <w:gridCol w:w="4793"/>
              <w:gridCol w:w="1248"/>
              <w:gridCol w:w="1208"/>
              <w:gridCol w:w="1611"/>
              <w:gridCol w:w="1260"/>
              <w:gridCol w:w="1254"/>
              <w:gridCol w:w="958"/>
              <w:gridCol w:w="585"/>
              <w:gridCol w:w="857"/>
            </w:tblGrid>
            <w:tr w:rsidR="000E175D" w:rsidTr="000E175D">
              <w:tc>
                <w:tcPr>
                  <w:tcW w:w="5003" w:type="dxa"/>
                </w:tcPr>
                <w:p w:rsidR="000E175D" w:rsidRDefault="000E175D" w:rsidP="005901FE">
                  <w:pPr>
                    <w:rPr>
                      <w:lang w:eastAsia="en-US"/>
                    </w:rPr>
                  </w:pPr>
                </w:p>
              </w:tc>
              <w:tc>
                <w:tcPr>
                  <w:tcW w:w="1258" w:type="dxa"/>
                </w:tcPr>
                <w:p w:rsidR="000E175D" w:rsidRDefault="000E175D" w:rsidP="005901FE">
                  <w:pPr>
                    <w:rPr>
                      <w:lang w:eastAsia="en-US"/>
                    </w:rPr>
                  </w:pPr>
                  <w:r>
                    <w:rPr>
                      <w:lang w:eastAsia="en-US"/>
                    </w:rPr>
                    <w:t>Strongly agree</w:t>
                  </w:r>
                </w:p>
              </w:tc>
              <w:tc>
                <w:tcPr>
                  <w:tcW w:w="1232" w:type="dxa"/>
                </w:tcPr>
                <w:p w:rsidR="000E175D" w:rsidRDefault="000E175D" w:rsidP="005901FE">
                  <w:pPr>
                    <w:rPr>
                      <w:lang w:eastAsia="en-US"/>
                    </w:rPr>
                  </w:pPr>
                  <w:r>
                    <w:rPr>
                      <w:lang w:eastAsia="en-US"/>
                    </w:rPr>
                    <w:t>Agree</w:t>
                  </w:r>
                </w:p>
              </w:tc>
              <w:tc>
                <w:tcPr>
                  <w:tcW w:w="1643" w:type="dxa"/>
                </w:tcPr>
                <w:p w:rsidR="000E175D" w:rsidRDefault="000E175D" w:rsidP="005901FE">
                  <w:pPr>
                    <w:rPr>
                      <w:lang w:eastAsia="en-US"/>
                    </w:rPr>
                  </w:pPr>
                  <w:r>
                    <w:rPr>
                      <w:lang w:eastAsia="en-US"/>
                    </w:rPr>
                    <w:t>Neither agree nor disagree</w:t>
                  </w:r>
                </w:p>
              </w:tc>
              <w:tc>
                <w:tcPr>
                  <w:tcW w:w="1266" w:type="dxa"/>
                </w:tcPr>
                <w:p w:rsidR="000E175D" w:rsidRDefault="000E175D" w:rsidP="005901FE">
                  <w:pPr>
                    <w:rPr>
                      <w:lang w:eastAsia="en-US"/>
                    </w:rPr>
                  </w:pPr>
                  <w:r>
                    <w:rPr>
                      <w:lang w:eastAsia="en-US"/>
                    </w:rPr>
                    <w:t>Disagree</w:t>
                  </w:r>
                </w:p>
              </w:tc>
              <w:tc>
                <w:tcPr>
                  <w:tcW w:w="1262" w:type="dxa"/>
                </w:tcPr>
                <w:p w:rsidR="000E175D" w:rsidRDefault="000E175D" w:rsidP="005901FE">
                  <w:pPr>
                    <w:rPr>
                      <w:lang w:eastAsia="en-US"/>
                    </w:rPr>
                  </w:pPr>
                  <w:r>
                    <w:rPr>
                      <w:lang w:eastAsia="en-US"/>
                    </w:rPr>
                    <w:t>Strongly disagree</w:t>
                  </w:r>
                </w:p>
              </w:tc>
              <w:tc>
                <w:tcPr>
                  <w:tcW w:w="970" w:type="dxa"/>
                </w:tcPr>
                <w:p w:rsidR="000E175D" w:rsidRDefault="000E175D" w:rsidP="005901FE">
                  <w:pPr>
                    <w:rPr>
                      <w:lang w:eastAsia="en-US"/>
                    </w:rPr>
                  </w:pPr>
                  <w:r>
                    <w:rPr>
                      <w:lang w:eastAsia="en-US"/>
                    </w:rPr>
                    <w:t>Don’t know</w:t>
                  </w:r>
                </w:p>
              </w:tc>
              <w:tc>
                <w:tcPr>
                  <w:tcW w:w="587" w:type="dxa"/>
                </w:tcPr>
                <w:p w:rsidR="000E175D" w:rsidRDefault="000E175D" w:rsidP="005901FE">
                  <w:pPr>
                    <w:rPr>
                      <w:lang w:eastAsia="en-US"/>
                    </w:rPr>
                  </w:pPr>
                  <w:r>
                    <w:rPr>
                      <w:lang w:eastAsia="en-US"/>
                    </w:rPr>
                    <w:t>NA</w:t>
                  </w:r>
                </w:p>
              </w:tc>
              <w:tc>
                <w:tcPr>
                  <w:tcW w:w="553" w:type="dxa"/>
                </w:tcPr>
                <w:p w:rsidR="000E175D" w:rsidRDefault="000E175D" w:rsidP="005901FE">
                  <w:pPr>
                    <w:rPr>
                      <w:lang w:eastAsia="en-US"/>
                    </w:rPr>
                  </w:pPr>
                  <w:r>
                    <w:rPr>
                      <w:lang w:eastAsia="en-US"/>
                    </w:rPr>
                    <w:t>Agree (%)</w:t>
                  </w:r>
                </w:p>
              </w:tc>
            </w:tr>
            <w:tr w:rsidR="000E175D" w:rsidTr="000E175D">
              <w:tc>
                <w:tcPr>
                  <w:tcW w:w="5003" w:type="dxa"/>
                </w:tcPr>
                <w:p w:rsidR="000E175D" w:rsidRDefault="000E175D" w:rsidP="005901FE">
                  <w:pPr>
                    <w:rPr>
                      <w:lang w:eastAsia="en-US"/>
                    </w:rPr>
                  </w:pPr>
                  <w:r>
                    <w:rPr>
                      <w:lang w:eastAsia="en-US"/>
                    </w:rPr>
                    <w:t>I am satisfied with the quality of my childcare during term time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6</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100</w:t>
                  </w:r>
                </w:p>
              </w:tc>
            </w:tr>
            <w:tr w:rsidR="000E175D" w:rsidTr="00AB4461">
              <w:trPr>
                <w:trHeight w:val="862"/>
              </w:trPr>
              <w:tc>
                <w:tcPr>
                  <w:tcW w:w="5003" w:type="dxa"/>
                </w:tcPr>
                <w:p w:rsidR="000E175D" w:rsidRDefault="000E175D" w:rsidP="005901FE">
                  <w:pPr>
                    <w:rPr>
                      <w:lang w:eastAsia="en-US"/>
                    </w:rPr>
                  </w:pPr>
                  <w:r>
                    <w:rPr>
                      <w:lang w:eastAsia="en-US"/>
                    </w:rPr>
                    <w:t>I am satisfied with the quality of my childcare during school holidays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80</w:t>
                  </w:r>
                </w:p>
              </w:tc>
            </w:tr>
            <w:tr w:rsidR="000E175D" w:rsidTr="000E175D">
              <w:tc>
                <w:tcPr>
                  <w:tcW w:w="5003" w:type="dxa"/>
                </w:tcPr>
                <w:p w:rsidR="000E175D" w:rsidRDefault="000E175D" w:rsidP="005901FE">
                  <w:pPr>
                    <w:rPr>
                      <w:lang w:eastAsia="en-US"/>
                    </w:rPr>
                  </w:pPr>
                  <w:r>
                    <w:rPr>
                      <w:lang w:eastAsia="en-US"/>
                    </w:rPr>
                    <w:t>There is a good choice of childcare in the county</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50</w:t>
                  </w:r>
                </w:p>
              </w:tc>
            </w:tr>
            <w:tr w:rsidR="000E175D" w:rsidTr="000E175D">
              <w:tc>
                <w:tcPr>
                  <w:tcW w:w="5003" w:type="dxa"/>
                </w:tcPr>
                <w:p w:rsidR="000E175D" w:rsidRDefault="000E175D" w:rsidP="005901FE">
                  <w:pPr>
                    <w:rPr>
                      <w:lang w:eastAsia="en-US"/>
                    </w:rPr>
                  </w:pPr>
                  <w:r>
                    <w:rPr>
                      <w:lang w:eastAsia="en-US"/>
                    </w:rPr>
                    <w:t>Childcare is not available at the time required</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29</w:t>
                  </w:r>
                </w:p>
              </w:tc>
            </w:tr>
            <w:tr w:rsidR="000E175D" w:rsidTr="000E175D">
              <w:tc>
                <w:tcPr>
                  <w:tcW w:w="5003" w:type="dxa"/>
                </w:tcPr>
                <w:p w:rsidR="000E175D" w:rsidRDefault="000E175D" w:rsidP="005901FE">
                  <w:pPr>
                    <w:rPr>
                      <w:lang w:eastAsia="en-US"/>
                    </w:rPr>
                  </w:pPr>
                  <w:r>
                    <w:rPr>
                      <w:lang w:eastAsia="en-US"/>
                    </w:rPr>
                    <w:t xml:space="preserve">There is little choice in the </w:t>
                  </w:r>
                  <w:r w:rsidR="009225FB">
                    <w:rPr>
                      <w:lang w:eastAsia="en-US"/>
                    </w:rPr>
                    <w:t>types</w:t>
                  </w:r>
                  <w:r>
                    <w:rPr>
                      <w:lang w:eastAsia="en-US"/>
                    </w:rPr>
                    <w:t xml:space="preserve"> of childcare available and the services offered</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38</w:t>
                  </w:r>
                </w:p>
              </w:tc>
            </w:tr>
            <w:tr w:rsidR="000E175D" w:rsidTr="000E175D">
              <w:tc>
                <w:tcPr>
                  <w:tcW w:w="5003" w:type="dxa"/>
                </w:tcPr>
                <w:p w:rsidR="000E175D" w:rsidRDefault="000E175D" w:rsidP="005901FE">
                  <w:pPr>
                    <w:rPr>
                      <w:lang w:eastAsia="en-US"/>
                    </w:rPr>
                  </w:pPr>
                  <w:r>
                    <w:rPr>
                      <w:lang w:eastAsia="en-US"/>
                    </w:rPr>
                    <w:t>Childcare is well located</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75</w:t>
                  </w:r>
                </w:p>
              </w:tc>
            </w:tr>
            <w:tr w:rsidR="000E175D" w:rsidTr="000E175D">
              <w:tc>
                <w:tcPr>
                  <w:tcW w:w="5003" w:type="dxa"/>
                </w:tcPr>
                <w:p w:rsidR="000E175D" w:rsidRDefault="000E175D" w:rsidP="005901FE">
                  <w:pPr>
                    <w:rPr>
                      <w:lang w:eastAsia="en-US"/>
                    </w:rPr>
                  </w:pPr>
                  <w:r>
                    <w:rPr>
                      <w:lang w:eastAsia="en-US"/>
                    </w:rPr>
                    <w:t>No childcare available for the age of my child</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29</w:t>
                  </w:r>
                </w:p>
              </w:tc>
            </w:tr>
            <w:tr w:rsidR="000E175D" w:rsidTr="000E175D">
              <w:tc>
                <w:tcPr>
                  <w:tcW w:w="5003" w:type="dxa"/>
                </w:tcPr>
                <w:p w:rsidR="000E175D" w:rsidRDefault="000E175D" w:rsidP="005901FE">
                  <w:pPr>
                    <w:rPr>
                      <w:lang w:eastAsia="en-US"/>
                    </w:rPr>
                  </w:pPr>
                  <w:r>
                    <w:rPr>
                      <w:lang w:eastAsia="en-US"/>
                    </w:rPr>
                    <w:t>Childcare caters for my child(ren)’s needs</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86</w:t>
                  </w:r>
                </w:p>
              </w:tc>
            </w:tr>
            <w:tr w:rsidR="000E175D" w:rsidTr="000E175D">
              <w:tc>
                <w:tcPr>
                  <w:tcW w:w="5003" w:type="dxa"/>
                </w:tcPr>
                <w:p w:rsidR="000E175D" w:rsidRDefault="000E175D" w:rsidP="005901FE">
                  <w:pPr>
                    <w:rPr>
                      <w:lang w:eastAsia="en-US"/>
                    </w:rPr>
                  </w:pPr>
                  <w:r>
                    <w:rPr>
                      <w:lang w:eastAsia="en-US"/>
                    </w:rPr>
                    <w:t>I would like my child(ren) to attend more registered childcare (increase in hours)</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20</w:t>
                  </w:r>
                </w:p>
              </w:tc>
            </w:tr>
            <w:tr w:rsidR="000E175D" w:rsidTr="000E175D">
              <w:tc>
                <w:tcPr>
                  <w:tcW w:w="5003" w:type="dxa"/>
                </w:tcPr>
                <w:p w:rsidR="000E175D" w:rsidRDefault="000E175D" w:rsidP="005901FE">
                  <w:pPr>
                    <w:rPr>
                      <w:lang w:eastAsia="en-US"/>
                    </w:rPr>
                  </w:pPr>
                  <w:r>
                    <w:rPr>
                      <w:lang w:eastAsia="en-US"/>
                    </w:rPr>
                    <w:t>Childcare is too expensive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7</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100</w:t>
                  </w:r>
                </w:p>
              </w:tc>
            </w:tr>
            <w:tr w:rsidR="000E175D" w:rsidTr="000E175D">
              <w:tc>
                <w:tcPr>
                  <w:tcW w:w="5003" w:type="dxa"/>
                </w:tcPr>
                <w:p w:rsidR="000E175D" w:rsidRDefault="000E175D" w:rsidP="005901FE">
                  <w:pPr>
                    <w:rPr>
                      <w:lang w:eastAsia="en-US"/>
                    </w:rPr>
                  </w:pPr>
                  <w:r>
                    <w:rPr>
                      <w:lang w:eastAsia="en-US"/>
                    </w:rPr>
                    <w:t>I would prefer to use family / friends for childcare</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20</w:t>
                  </w:r>
                </w:p>
              </w:tc>
            </w:tr>
            <w:tr w:rsidR="000E175D" w:rsidTr="000E175D">
              <w:tc>
                <w:tcPr>
                  <w:tcW w:w="5003" w:type="dxa"/>
                </w:tcPr>
                <w:p w:rsidR="000E175D" w:rsidRDefault="000E175D" w:rsidP="005901FE">
                  <w:pPr>
                    <w:rPr>
                      <w:lang w:eastAsia="en-US"/>
                    </w:rPr>
                  </w:pPr>
                  <w:r>
                    <w:rPr>
                      <w:lang w:eastAsia="en-US"/>
                    </w:rPr>
                    <w:t>I have a problem with childcare arrangements that break down or are unreliable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5901FE">
                  <w:pPr>
                    <w:jc w:val="right"/>
                    <w:rPr>
                      <w:rFonts w:ascii="Calibri" w:hAnsi="Calibri"/>
                      <w:color w:val="000000"/>
                      <w:sz w:val="22"/>
                      <w:szCs w:val="22"/>
                    </w:rPr>
                  </w:pPr>
                  <w:r>
                    <w:rPr>
                      <w:rFonts w:ascii="Calibri" w:hAnsi="Calibri"/>
                      <w:color w:val="000000"/>
                      <w:sz w:val="22"/>
                      <w:szCs w:val="22"/>
                    </w:rPr>
                    <w:t>40</w:t>
                  </w:r>
                </w:p>
              </w:tc>
            </w:tr>
            <w:tr w:rsidR="000E175D" w:rsidTr="000E175D">
              <w:tc>
                <w:tcPr>
                  <w:tcW w:w="5003" w:type="dxa"/>
                </w:tcPr>
                <w:p w:rsidR="000E175D" w:rsidRDefault="000E175D" w:rsidP="005901FE">
                  <w:pPr>
                    <w:rPr>
                      <w:lang w:eastAsia="en-US"/>
                    </w:rPr>
                  </w:pPr>
                  <w:r>
                    <w:rPr>
                      <w:lang w:eastAsia="en-US"/>
                    </w:rPr>
                    <w:lastRenderedPageBreak/>
                    <w:t>Lack of childcare is a barrier to me accessing employment or training</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553" w:type="dxa"/>
                </w:tcPr>
                <w:p w:rsidR="000E175D" w:rsidRDefault="00AB4461" w:rsidP="00AB4461">
                  <w:pPr>
                    <w:jc w:val="right"/>
                    <w:rPr>
                      <w:rFonts w:ascii="Calibri" w:hAnsi="Calibri"/>
                      <w:color w:val="000000"/>
                      <w:sz w:val="22"/>
                      <w:szCs w:val="22"/>
                    </w:rPr>
                  </w:pPr>
                  <w:r>
                    <w:rPr>
                      <w:rFonts w:ascii="Calibri" w:hAnsi="Calibri"/>
                      <w:color w:val="000000"/>
                      <w:sz w:val="22"/>
                      <w:szCs w:val="22"/>
                    </w:rPr>
                    <w:t>20</w:t>
                  </w:r>
                </w:p>
              </w:tc>
            </w:tr>
            <w:tr w:rsidR="000E175D" w:rsidTr="000E175D">
              <w:tc>
                <w:tcPr>
                  <w:tcW w:w="5003" w:type="dxa"/>
                </w:tcPr>
                <w:p w:rsidR="000E175D" w:rsidRDefault="000E175D" w:rsidP="005901FE">
                  <w:pPr>
                    <w:rPr>
                      <w:lang w:eastAsia="en-US"/>
                    </w:rPr>
                  </w:pPr>
                  <w:r>
                    <w:rPr>
                      <w:lang w:eastAsia="en-US"/>
                    </w:rPr>
                    <w:t>I know where to find out information about childcare</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60</w:t>
                  </w:r>
                </w:p>
              </w:tc>
            </w:tr>
            <w:tr w:rsidR="000E175D" w:rsidTr="000E175D">
              <w:tc>
                <w:tcPr>
                  <w:tcW w:w="5003" w:type="dxa"/>
                </w:tcPr>
                <w:p w:rsidR="000E175D" w:rsidRDefault="000E175D" w:rsidP="005901FE">
                  <w:pPr>
                    <w:rPr>
                      <w:lang w:eastAsia="en-US"/>
                    </w:rPr>
                  </w:pPr>
                  <w:r>
                    <w:rPr>
                      <w:lang w:eastAsia="en-US"/>
                    </w:rPr>
                    <w:t>I know where to find information on financial assistance for childcare</w:t>
                  </w:r>
                </w:p>
              </w:tc>
              <w:tc>
                <w:tcPr>
                  <w:tcW w:w="1258" w:type="dxa"/>
                  <w:vAlign w:val="bottom"/>
                </w:tcPr>
                <w:p w:rsidR="000E175D" w:rsidRDefault="000E175D" w:rsidP="005901FE">
                  <w:pPr>
                    <w:rPr>
                      <w:rFonts w:ascii="Calibri" w:hAnsi="Calibri"/>
                      <w:color w:val="000000"/>
                      <w:sz w:val="22"/>
                      <w:szCs w:val="22"/>
                    </w:rPr>
                  </w:pP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643" w:type="dxa"/>
                  <w:vAlign w:val="bottom"/>
                </w:tcPr>
                <w:p w:rsidR="000E175D" w:rsidRDefault="000E175D" w:rsidP="005901FE">
                  <w:pPr>
                    <w:rPr>
                      <w:rFonts w:ascii="Calibri" w:hAnsi="Calibri"/>
                      <w:color w:val="000000"/>
                      <w:sz w:val="22"/>
                      <w:szCs w:val="22"/>
                    </w:rPr>
                  </w:pP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2" w:type="dxa"/>
                  <w:vAlign w:val="bottom"/>
                </w:tcPr>
                <w:p w:rsidR="000E175D" w:rsidRDefault="000E175D" w:rsidP="005901FE">
                  <w:pPr>
                    <w:rPr>
                      <w:rFonts w:ascii="Calibri" w:hAnsi="Calibri"/>
                      <w:color w:val="000000"/>
                      <w:sz w:val="22"/>
                      <w:szCs w:val="22"/>
                    </w:rPr>
                  </w:pP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4</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25</w:t>
                  </w:r>
                </w:p>
              </w:tc>
            </w:tr>
            <w:tr w:rsidR="000E175D" w:rsidTr="000E175D">
              <w:tc>
                <w:tcPr>
                  <w:tcW w:w="5003" w:type="dxa"/>
                </w:tcPr>
                <w:p w:rsidR="000E175D" w:rsidRDefault="000E175D" w:rsidP="005901FE">
                  <w:pPr>
                    <w:rPr>
                      <w:lang w:eastAsia="en-US"/>
                    </w:rPr>
                  </w:pPr>
                  <w:r>
                    <w:rPr>
                      <w:lang w:eastAsia="en-US"/>
                    </w:rPr>
                    <w:t>There is enough Welsh medium childcare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32" w:type="dxa"/>
                  <w:vAlign w:val="bottom"/>
                </w:tcPr>
                <w:p w:rsidR="000E175D" w:rsidRDefault="000E175D" w:rsidP="005901FE">
                  <w:pPr>
                    <w:rPr>
                      <w:rFonts w:ascii="Calibri" w:hAnsi="Calibri"/>
                      <w:color w:val="000000"/>
                      <w:sz w:val="22"/>
                      <w:szCs w:val="22"/>
                    </w:rPr>
                  </w:pP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66"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14</w:t>
                  </w:r>
                </w:p>
              </w:tc>
            </w:tr>
            <w:tr w:rsidR="000E175D" w:rsidTr="000E175D">
              <w:tc>
                <w:tcPr>
                  <w:tcW w:w="5003" w:type="dxa"/>
                </w:tcPr>
                <w:p w:rsidR="000E175D" w:rsidRDefault="000E175D" w:rsidP="005901FE">
                  <w:pPr>
                    <w:rPr>
                      <w:lang w:eastAsia="en-US"/>
                    </w:rPr>
                  </w:pPr>
                  <w:r>
                    <w:rPr>
                      <w:lang w:eastAsia="en-US"/>
                    </w:rPr>
                    <w:t>There is enough childcare available in the language of my choice</w:t>
                  </w:r>
                </w:p>
              </w:tc>
              <w:tc>
                <w:tcPr>
                  <w:tcW w:w="1258"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3</w:t>
                  </w:r>
                </w:p>
              </w:tc>
              <w:tc>
                <w:tcPr>
                  <w:tcW w:w="123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2</w:t>
                  </w:r>
                </w:p>
              </w:tc>
              <w:tc>
                <w:tcPr>
                  <w:tcW w:w="1643"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1266" w:type="dxa"/>
                  <w:vAlign w:val="bottom"/>
                </w:tcPr>
                <w:p w:rsidR="000E175D" w:rsidRDefault="000E175D" w:rsidP="005901FE">
                  <w:pPr>
                    <w:rPr>
                      <w:rFonts w:ascii="Calibri" w:hAnsi="Calibri"/>
                      <w:color w:val="000000"/>
                      <w:sz w:val="22"/>
                      <w:szCs w:val="22"/>
                    </w:rPr>
                  </w:pPr>
                </w:p>
              </w:tc>
              <w:tc>
                <w:tcPr>
                  <w:tcW w:w="1262" w:type="dxa"/>
                  <w:vAlign w:val="bottom"/>
                </w:tcPr>
                <w:p w:rsidR="000E175D" w:rsidRDefault="000E175D" w:rsidP="005901FE">
                  <w:pPr>
                    <w:jc w:val="right"/>
                    <w:rPr>
                      <w:rFonts w:ascii="Calibri" w:hAnsi="Calibri"/>
                      <w:color w:val="000000"/>
                      <w:sz w:val="22"/>
                      <w:szCs w:val="22"/>
                    </w:rPr>
                  </w:pPr>
                  <w:r>
                    <w:rPr>
                      <w:rFonts w:ascii="Calibri" w:hAnsi="Calibri"/>
                      <w:color w:val="000000"/>
                      <w:sz w:val="22"/>
                      <w:szCs w:val="22"/>
                    </w:rPr>
                    <w:t>1</w:t>
                  </w:r>
                </w:p>
              </w:tc>
              <w:tc>
                <w:tcPr>
                  <w:tcW w:w="970" w:type="dxa"/>
                  <w:vAlign w:val="bottom"/>
                </w:tcPr>
                <w:p w:rsidR="000E175D" w:rsidRDefault="000E175D" w:rsidP="005901FE">
                  <w:pPr>
                    <w:rPr>
                      <w:rFonts w:ascii="Calibri" w:hAnsi="Calibri"/>
                      <w:color w:val="000000"/>
                      <w:sz w:val="22"/>
                      <w:szCs w:val="22"/>
                    </w:rPr>
                  </w:pPr>
                </w:p>
              </w:tc>
              <w:tc>
                <w:tcPr>
                  <w:tcW w:w="587" w:type="dxa"/>
                  <w:vAlign w:val="bottom"/>
                </w:tcPr>
                <w:p w:rsidR="000E175D" w:rsidRDefault="000E175D" w:rsidP="005901FE">
                  <w:pPr>
                    <w:rPr>
                      <w:rFonts w:ascii="Calibri" w:hAnsi="Calibri"/>
                      <w:color w:val="000000"/>
                      <w:sz w:val="22"/>
                      <w:szCs w:val="22"/>
                    </w:rPr>
                  </w:pPr>
                </w:p>
              </w:tc>
              <w:tc>
                <w:tcPr>
                  <w:tcW w:w="553" w:type="dxa"/>
                </w:tcPr>
                <w:p w:rsidR="000E175D" w:rsidRDefault="00AB4461" w:rsidP="005901FE">
                  <w:pPr>
                    <w:rPr>
                      <w:rFonts w:ascii="Calibri" w:hAnsi="Calibri"/>
                      <w:color w:val="000000"/>
                      <w:sz w:val="22"/>
                      <w:szCs w:val="22"/>
                    </w:rPr>
                  </w:pPr>
                  <w:r>
                    <w:rPr>
                      <w:rFonts w:ascii="Calibri" w:hAnsi="Calibri"/>
                      <w:color w:val="000000"/>
                      <w:sz w:val="22"/>
                      <w:szCs w:val="22"/>
                    </w:rPr>
                    <w:t>71</w:t>
                  </w:r>
                </w:p>
              </w:tc>
            </w:tr>
          </w:tbl>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p w:rsidR="004F3AA3" w:rsidRDefault="004F3AA3" w:rsidP="00D371C5">
            <w:pPr>
              <w:rPr>
                <w:lang w:eastAsia="en-US"/>
              </w:rPr>
            </w:pPr>
          </w:p>
        </w:tc>
      </w:tr>
    </w:tbl>
    <w:p w:rsidR="004F3AA3" w:rsidRDefault="004F3AA3" w:rsidP="004F3AA3"/>
    <w:p w:rsidR="004F3AA3" w:rsidRDefault="004F3AA3" w:rsidP="004F3AA3"/>
    <w:p w:rsidR="004F3AA3" w:rsidRDefault="004F3AA3" w:rsidP="004F3AA3"/>
    <w:tbl>
      <w:tblPr>
        <w:tblStyle w:val="TableGrid"/>
        <w:tblW w:w="0" w:type="auto"/>
        <w:tblLook w:val="04A0" w:firstRow="1" w:lastRow="0" w:firstColumn="1" w:lastColumn="0" w:noHBand="0" w:noVBand="1"/>
      </w:tblPr>
      <w:tblGrid>
        <w:gridCol w:w="13739"/>
      </w:tblGrid>
      <w:tr w:rsidR="004F3AA3" w:rsidTr="004F3AA3">
        <w:trPr>
          <w:trHeight w:val="8451"/>
        </w:trPr>
        <w:tc>
          <w:tcPr>
            <w:tcW w:w="13739" w:type="dxa"/>
          </w:tcPr>
          <w:p w:rsidR="004F3AA3" w:rsidRDefault="00EE3A28" w:rsidP="00D371C5">
            <w:r>
              <w:lastRenderedPageBreak/>
              <w:t>7.3.</w:t>
            </w:r>
            <w:r w:rsidR="004F3AA3">
              <w:t>2. Summary of key strengths and weaknesses</w:t>
            </w:r>
          </w:p>
          <w:p w:rsidR="004F3AA3" w:rsidRDefault="004F3AA3" w:rsidP="00D371C5"/>
          <w:p w:rsidR="004F3AA3" w:rsidRDefault="00EF4E67" w:rsidP="00D371C5">
            <w:r>
              <w:t>Future childcare demand was highest for English-speaking full day care for both Welsh and English speaking provision. By area, CF31</w:t>
            </w:r>
            <w:r w:rsidR="00281785">
              <w:t xml:space="preserve"> and CF35 both</w:t>
            </w:r>
            <w:r>
              <w:t xml:space="preserve"> had the highest deman</w:t>
            </w:r>
            <w:r w:rsidR="00281785">
              <w:t xml:space="preserve">d for childcare provision (9) however, family/friends (3) was the most popular for CF35. </w:t>
            </w:r>
          </w:p>
          <w:p w:rsidR="00281785" w:rsidRDefault="00281785" w:rsidP="00D371C5"/>
          <w:p w:rsidR="00281785" w:rsidRDefault="00507648" w:rsidP="00D371C5">
            <w:r>
              <w:rPr>
                <w:lang w:eastAsia="en-US"/>
              </w:rPr>
              <w:t>T</w:t>
            </w:r>
            <w:r w:rsidRPr="00DD6BB2">
              <w:rPr>
                <w:lang w:eastAsia="en-US"/>
              </w:rPr>
              <w:t>he highest demand for childcare is for full day care on a part time basis</w:t>
            </w:r>
            <w:r w:rsidR="000F6C49">
              <w:rPr>
                <w:lang w:eastAsia="en-US"/>
              </w:rPr>
              <w:t xml:space="preserve"> </w:t>
            </w:r>
            <w:r w:rsidRPr="00DD6BB2">
              <w:rPr>
                <w:lang w:eastAsia="en-US"/>
              </w:rPr>
              <w:t>(12), closely followed by childminder services (10) and out of school care (9) also on a part time basis. Out of school care was the most</w:t>
            </w:r>
            <w:r>
              <w:rPr>
                <w:lang w:eastAsia="en-US"/>
              </w:rPr>
              <w:t xml:space="preserve"> sought-after care for ad-hoc purposes with 5 selecting this option.</w:t>
            </w:r>
          </w:p>
          <w:p w:rsidR="004F3AA3" w:rsidRDefault="004F3AA3" w:rsidP="00D371C5"/>
          <w:p w:rsidR="000F6C49" w:rsidRPr="00365067" w:rsidRDefault="000F6C49" w:rsidP="000F6C49">
            <w:pPr>
              <w:rPr>
                <w:lang w:eastAsia="en-US"/>
              </w:rPr>
            </w:pPr>
            <w:r w:rsidRPr="00365067">
              <w:rPr>
                <w:lang w:eastAsia="en-US"/>
              </w:rPr>
              <w:t xml:space="preserve">Children aged under 12 months </w:t>
            </w:r>
            <w:r>
              <w:rPr>
                <w:lang w:eastAsia="en-US"/>
              </w:rPr>
              <w:t xml:space="preserve">were found to </w:t>
            </w:r>
            <w:r w:rsidRPr="00365067">
              <w:rPr>
                <w:lang w:eastAsia="en-US"/>
              </w:rPr>
              <w:t xml:space="preserve">require the most childcare places and of the options available, day nursery and childminding were two of the </w:t>
            </w:r>
            <w:r>
              <w:rPr>
                <w:lang w:eastAsia="en-US"/>
              </w:rPr>
              <w:t xml:space="preserve">most used. The next age group with the highest number of places required is for 2 year olds and day nursery was the most popular type of provision. </w:t>
            </w:r>
          </w:p>
          <w:p w:rsidR="004F3AA3" w:rsidRDefault="004F3AA3" w:rsidP="00D371C5"/>
          <w:p w:rsidR="004F3AA3" w:rsidRDefault="000F6C49" w:rsidP="00D371C5">
            <w:r>
              <w:t xml:space="preserve">‘I am satisfied with the quality of my childcare during term time was the most supported statement with 93 per cent selecting agree or strongly agree’, followed by childcare is too expensive with nine in ten (90%) agreeing with the statement. The lowest statement was 23 per cent agreeing that there was no childcare available for the age of their child. </w:t>
            </w:r>
          </w:p>
          <w:p w:rsidR="004F3AA3" w:rsidRDefault="004F3AA3" w:rsidP="00D371C5"/>
          <w:p w:rsidR="004F3AA3" w:rsidRPr="00570BA0" w:rsidRDefault="00570BA0" w:rsidP="00D371C5">
            <w:pPr>
              <w:rPr>
                <w:b/>
              </w:rPr>
            </w:pPr>
            <w:r w:rsidRPr="00570BA0">
              <w:rPr>
                <w:b/>
              </w:rPr>
              <w:t>Satisfaction by postcode</w:t>
            </w:r>
          </w:p>
          <w:p w:rsidR="00570BA0" w:rsidRDefault="00570BA0" w:rsidP="00D371C5"/>
          <w:p w:rsidR="00570BA0" w:rsidRDefault="00570BA0" w:rsidP="00D371C5">
            <w:r>
              <w:t>CF35 residents felt less satisfied than any other area regarding the statement ‘childcare caters for my child(ren)’s needs’. The area was also below average satisfaction regarding the quality of childcare during school holidays (54%), yet CF34 rated the statement lower at one in three (33%) agreeing. Despite this, CF34 scored highest for knowing where to find information regarding childcare</w:t>
            </w:r>
            <w:r w:rsidR="004107CC">
              <w:t xml:space="preserve"> and the second highest for financial information regarding childcare (67%), second to CF33 with 69 per cent</w:t>
            </w:r>
            <w:r>
              <w:t xml:space="preserve">. </w:t>
            </w:r>
          </w:p>
          <w:p w:rsidR="00570BA0" w:rsidRDefault="00570BA0" w:rsidP="00D371C5"/>
          <w:p w:rsidR="004107CC" w:rsidRDefault="00570BA0" w:rsidP="00D371C5">
            <w:r>
              <w:t xml:space="preserve">Both CF33 and CF34 believe childcare is not available at the times required (67%). </w:t>
            </w:r>
            <w:r w:rsidR="004107CC">
              <w:t>CF33 (64%) and CF34 (67%) were significantly more likely to state that childcare is a barrier to accessing employment or training, no other area had over 50 per cent agreeability to the statement. CF34 had the largest problem with childcare arrangements breaking down (83%), against an average of just 35 per cent.</w:t>
            </w:r>
          </w:p>
          <w:p w:rsidR="004107CC" w:rsidRDefault="004107CC" w:rsidP="00D371C5"/>
          <w:p w:rsidR="004107CC" w:rsidRDefault="004107CC" w:rsidP="00D371C5">
            <w:r>
              <w:t xml:space="preserve">Demand for more Welsh medium childcare was highest in CF33 (70%) and CF34 (67%) against an average of 33 per cent. </w:t>
            </w:r>
          </w:p>
          <w:p w:rsidR="004107CC" w:rsidRDefault="004107CC" w:rsidP="00D371C5"/>
          <w:p w:rsidR="00570BA0" w:rsidRDefault="00570BA0" w:rsidP="00D371C5">
            <w:r>
              <w:t xml:space="preserve">CF33 were also most likely to say there is little choice in the </w:t>
            </w:r>
            <w:r w:rsidR="009225FB">
              <w:t>types</w:t>
            </w:r>
            <w:r>
              <w:t xml:space="preserve"> of childcare</w:t>
            </w:r>
            <w:r w:rsidR="004107CC">
              <w:t xml:space="preserve"> available (69%). </w:t>
            </w:r>
            <w:r>
              <w:t xml:space="preserve">Location wise, CF32 (47%), CF34 (50%) and CF35 (53%) all scored ‘childcare is well located’ lower than the other areas. </w:t>
            </w:r>
          </w:p>
          <w:p w:rsidR="00570BA0" w:rsidRDefault="00570BA0" w:rsidP="00D371C5"/>
          <w:p w:rsidR="00570BA0" w:rsidRDefault="00570BA0" w:rsidP="00D371C5">
            <w:r>
              <w:t xml:space="preserve">CF32 (79%) and CF33 (78%) would like their children to attend more registered childcare. Whilst CF36 (20%) and CF31 (36%) were the least likely to want more registered childcare. </w:t>
            </w:r>
          </w:p>
          <w:p w:rsidR="000E175D" w:rsidRDefault="000E175D" w:rsidP="00D371C5"/>
          <w:tbl>
            <w:tblPr>
              <w:tblW w:w="5000" w:type="pct"/>
              <w:tblLook w:val="04A0" w:firstRow="1" w:lastRow="0" w:firstColumn="1" w:lastColumn="0" w:noHBand="0" w:noVBand="1"/>
            </w:tblPr>
            <w:tblGrid>
              <w:gridCol w:w="7550"/>
              <w:gridCol w:w="818"/>
              <w:gridCol w:w="821"/>
              <w:gridCol w:w="821"/>
              <w:gridCol w:w="821"/>
              <w:gridCol w:w="821"/>
              <w:gridCol w:w="821"/>
              <w:gridCol w:w="1030"/>
            </w:tblGrid>
            <w:tr w:rsidR="004107CC" w:rsidRPr="004107CC" w:rsidTr="00A42CCE">
              <w:trPr>
                <w:trHeight w:val="330"/>
              </w:trPr>
              <w:tc>
                <w:tcPr>
                  <w:tcW w:w="28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color w:val="000000"/>
                    </w:rPr>
                  </w:pPr>
                  <w:r w:rsidRPr="004107CC">
                    <w:rPr>
                      <w:rFonts w:cs="Arial"/>
                      <w:color w:val="000000"/>
                      <w:lang w:eastAsia="en-US"/>
                    </w:rPr>
                    <w:t> </w:t>
                  </w:r>
                </w:p>
              </w:tc>
              <w:tc>
                <w:tcPr>
                  <w:tcW w:w="310"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CF31</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CF32</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CF33</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CF34</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CF35</w:t>
                  </w:r>
                </w:p>
              </w:tc>
              <w:tc>
                <w:tcPr>
                  <w:tcW w:w="311" w:type="pct"/>
                  <w:tcBorders>
                    <w:top w:val="single" w:sz="8"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color w:val="000000"/>
                    </w:rPr>
                  </w:pPr>
                  <w:r w:rsidRPr="004107CC">
                    <w:rPr>
                      <w:rFonts w:cs="Arial"/>
                      <w:color w:val="000000"/>
                    </w:rPr>
                    <w:t>CF36</w:t>
                  </w:r>
                </w:p>
              </w:tc>
              <w:tc>
                <w:tcPr>
                  <w:tcW w:w="334" w:type="pct"/>
                  <w:tcBorders>
                    <w:top w:val="single" w:sz="4" w:space="0" w:color="auto"/>
                    <w:left w:val="nil"/>
                    <w:bottom w:val="single" w:sz="8" w:space="0" w:color="auto"/>
                    <w:right w:val="single" w:sz="8" w:space="0" w:color="auto"/>
                  </w:tcBorders>
                  <w:shd w:val="clear" w:color="auto" w:fill="auto"/>
                  <w:vAlign w:val="center"/>
                  <w:hideMark/>
                </w:tcPr>
                <w:p w:rsidR="004107CC" w:rsidRPr="004107CC" w:rsidRDefault="004107CC" w:rsidP="004107CC">
                  <w:pPr>
                    <w:jc w:val="center"/>
                    <w:rPr>
                      <w:rFonts w:cs="Arial"/>
                      <w:b/>
                      <w:bCs/>
                      <w:color w:val="000000"/>
                    </w:rPr>
                  </w:pPr>
                  <w:r w:rsidRPr="004107CC">
                    <w:rPr>
                      <w:rFonts w:cs="Arial"/>
                      <w:b/>
                      <w:bCs/>
                      <w:color w:val="000000"/>
                    </w:rPr>
                    <w:t>Overall</w:t>
                  </w:r>
                </w:p>
              </w:tc>
            </w:tr>
            <w:tr w:rsidR="004107CC" w:rsidRPr="004107CC" w:rsidTr="00A42CCE">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I am satisfied with the quality of my childcare during term time</w:t>
                  </w:r>
                </w:p>
              </w:tc>
              <w:tc>
                <w:tcPr>
                  <w:tcW w:w="310" w:type="pct"/>
                  <w:tcBorders>
                    <w:top w:val="single" w:sz="8" w:space="0" w:color="auto"/>
                    <w:left w:val="single" w:sz="8" w:space="0" w:color="auto"/>
                    <w:bottom w:val="single" w:sz="8" w:space="0" w:color="auto"/>
                    <w:right w:val="single" w:sz="8" w:space="0" w:color="auto"/>
                  </w:tcBorders>
                  <w:shd w:val="clear" w:color="000000" w:fill="6EC2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97</w:t>
                  </w:r>
                </w:p>
              </w:tc>
              <w:tc>
                <w:tcPr>
                  <w:tcW w:w="311" w:type="pct"/>
                  <w:tcBorders>
                    <w:top w:val="single" w:sz="8" w:space="0" w:color="auto"/>
                    <w:left w:val="nil"/>
                    <w:bottom w:val="single" w:sz="8" w:space="0" w:color="auto"/>
                    <w:right w:val="single" w:sz="8" w:space="0" w:color="auto"/>
                  </w:tcBorders>
                  <w:shd w:val="clear" w:color="000000" w:fill="79C5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94</w:t>
                  </w:r>
                </w:p>
              </w:tc>
              <w:tc>
                <w:tcPr>
                  <w:tcW w:w="311" w:type="pct"/>
                  <w:tcBorders>
                    <w:top w:val="single" w:sz="8" w:space="0" w:color="auto"/>
                    <w:left w:val="nil"/>
                    <w:bottom w:val="single" w:sz="8" w:space="0" w:color="auto"/>
                    <w:right w:val="single" w:sz="8" w:space="0" w:color="auto"/>
                  </w:tcBorders>
                  <w:shd w:val="clear" w:color="000000" w:fill="81C7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92</w:t>
                  </w:r>
                </w:p>
              </w:tc>
              <w:tc>
                <w:tcPr>
                  <w:tcW w:w="311" w:type="pct"/>
                  <w:tcBorders>
                    <w:top w:val="single" w:sz="8" w:space="0" w:color="auto"/>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single" w:sz="8" w:space="0" w:color="auto"/>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single" w:sz="8" w:space="0" w:color="auto"/>
                    <w:left w:val="nil"/>
                    <w:bottom w:val="single" w:sz="8" w:space="0" w:color="auto"/>
                    <w:right w:val="single" w:sz="8" w:space="0" w:color="auto"/>
                  </w:tcBorders>
                  <w:shd w:val="clear" w:color="000000" w:fill="63BE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100</w:t>
                  </w:r>
                </w:p>
              </w:tc>
              <w:tc>
                <w:tcPr>
                  <w:tcW w:w="334" w:type="pct"/>
                  <w:tcBorders>
                    <w:top w:val="single" w:sz="8" w:space="0" w:color="auto"/>
                    <w:left w:val="single" w:sz="8" w:space="0" w:color="auto"/>
                    <w:bottom w:val="single" w:sz="8" w:space="0" w:color="auto"/>
                    <w:right w:val="single" w:sz="8" w:space="0" w:color="auto"/>
                  </w:tcBorders>
                  <w:shd w:val="clear" w:color="000000" w:fill="7DC67D"/>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93</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Childcare is too expensive</w:t>
                  </w:r>
                </w:p>
              </w:tc>
              <w:tc>
                <w:tcPr>
                  <w:tcW w:w="310" w:type="pct"/>
                  <w:tcBorders>
                    <w:top w:val="nil"/>
                    <w:left w:val="single" w:sz="8" w:space="0" w:color="auto"/>
                    <w:bottom w:val="single" w:sz="8" w:space="0" w:color="auto"/>
                    <w:right w:val="single" w:sz="8" w:space="0" w:color="auto"/>
                  </w:tcBorders>
                  <w:shd w:val="clear" w:color="000000" w:fill="81C7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92</w:t>
                  </w:r>
                </w:p>
              </w:tc>
              <w:tc>
                <w:tcPr>
                  <w:tcW w:w="311" w:type="pct"/>
                  <w:tcBorders>
                    <w:top w:val="nil"/>
                    <w:left w:val="nil"/>
                    <w:bottom w:val="single" w:sz="8" w:space="0" w:color="auto"/>
                    <w:right w:val="single" w:sz="8" w:space="0" w:color="auto"/>
                  </w:tcBorders>
                  <w:shd w:val="clear" w:color="000000" w:fill="A5D1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82</w:t>
                  </w:r>
                </w:p>
              </w:tc>
              <w:tc>
                <w:tcPr>
                  <w:tcW w:w="311" w:type="pct"/>
                  <w:tcBorders>
                    <w:top w:val="nil"/>
                    <w:left w:val="nil"/>
                    <w:bottom w:val="single" w:sz="8" w:space="0" w:color="auto"/>
                    <w:right w:val="single" w:sz="8" w:space="0" w:color="auto"/>
                  </w:tcBorders>
                  <w:shd w:val="clear" w:color="000000" w:fill="88C9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90</w:t>
                  </w:r>
                </w:p>
              </w:tc>
              <w:tc>
                <w:tcPr>
                  <w:tcW w:w="311" w:type="pct"/>
                  <w:tcBorders>
                    <w:top w:val="nil"/>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nil"/>
                    <w:left w:val="nil"/>
                    <w:bottom w:val="single" w:sz="8" w:space="0" w:color="auto"/>
                    <w:right w:val="single" w:sz="8" w:space="0" w:color="auto"/>
                  </w:tcBorders>
                  <w:shd w:val="clear" w:color="000000" w:fill="8FCB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88</w:t>
                  </w:r>
                </w:p>
              </w:tc>
              <w:tc>
                <w:tcPr>
                  <w:tcW w:w="311" w:type="pct"/>
                  <w:tcBorders>
                    <w:top w:val="nil"/>
                    <w:left w:val="nil"/>
                    <w:bottom w:val="single" w:sz="8" w:space="0" w:color="auto"/>
                    <w:right w:val="single" w:sz="8" w:space="0" w:color="auto"/>
                  </w:tcBorders>
                  <w:shd w:val="clear" w:color="000000" w:fill="63BE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100</w:t>
                  </w:r>
                </w:p>
              </w:tc>
              <w:tc>
                <w:tcPr>
                  <w:tcW w:w="334" w:type="pct"/>
                  <w:tcBorders>
                    <w:top w:val="nil"/>
                    <w:left w:val="single" w:sz="8" w:space="0" w:color="auto"/>
                    <w:bottom w:val="single" w:sz="8" w:space="0" w:color="auto"/>
                    <w:right w:val="single" w:sz="8" w:space="0" w:color="auto"/>
                  </w:tcBorders>
                  <w:shd w:val="clear" w:color="000000" w:fill="88C97E"/>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90</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Childcare caters for my child(ren)’s needs</w:t>
                  </w:r>
                </w:p>
              </w:tc>
              <w:tc>
                <w:tcPr>
                  <w:tcW w:w="310" w:type="pct"/>
                  <w:tcBorders>
                    <w:top w:val="nil"/>
                    <w:left w:val="single" w:sz="8" w:space="0" w:color="auto"/>
                    <w:bottom w:val="single" w:sz="8" w:space="0" w:color="auto"/>
                    <w:right w:val="single" w:sz="8" w:space="0" w:color="auto"/>
                  </w:tcBorders>
                  <w:shd w:val="clear" w:color="000000" w:fill="A8D2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81</w:t>
                  </w:r>
                </w:p>
              </w:tc>
              <w:tc>
                <w:tcPr>
                  <w:tcW w:w="311" w:type="pct"/>
                  <w:tcBorders>
                    <w:top w:val="nil"/>
                    <w:left w:val="nil"/>
                    <w:bottom w:val="single" w:sz="8" w:space="0" w:color="auto"/>
                    <w:right w:val="single" w:sz="8" w:space="0" w:color="auto"/>
                  </w:tcBorders>
                  <w:shd w:val="clear" w:color="000000" w:fill="BBD8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76</w:t>
                  </w:r>
                </w:p>
              </w:tc>
              <w:tc>
                <w:tcPr>
                  <w:tcW w:w="311" w:type="pct"/>
                  <w:tcBorders>
                    <w:top w:val="nil"/>
                    <w:left w:val="nil"/>
                    <w:bottom w:val="single" w:sz="8" w:space="0" w:color="auto"/>
                    <w:right w:val="single" w:sz="8" w:space="0" w:color="auto"/>
                  </w:tcBorders>
                  <w:shd w:val="clear" w:color="000000" w:fill="81C7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92</w:t>
                  </w:r>
                </w:p>
              </w:tc>
              <w:tc>
                <w:tcPr>
                  <w:tcW w:w="311" w:type="pct"/>
                  <w:tcBorders>
                    <w:top w:val="nil"/>
                    <w:left w:val="nil"/>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71</w:t>
                  </w:r>
                </w:p>
              </w:tc>
              <w:tc>
                <w:tcPr>
                  <w:tcW w:w="311" w:type="pct"/>
                  <w:tcBorders>
                    <w:top w:val="nil"/>
                    <w:left w:val="nil"/>
                    <w:bottom w:val="single" w:sz="8" w:space="0" w:color="auto"/>
                    <w:right w:val="single" w:sz="8" w:space="0" w:color="auto"/>
                  </w:tcBorders>
                  <w:shd w:val="clear" w:color="000000" w:fill="F8E984"/>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59</w:t>
                  </w:r>
                </w:p>
              </w:tc>
              <w:tc>
                <w:tcPr>
                  <w:tcW w:w="311" w:type="pct"/>
                  <w:tcBorders>
                    <w:top w:val="nil"/>
                    <w:left w:val="nil"/>
                    <w:bottom w:val="single" w:sz="8" w:space="0" w:color="auto"/>
                    <w:right w:val="single" w:sz="8" w:space="0" w:color="auto"/>
                  </w:tcBorders>
                  <w:shd w:val="clear" w:color="000000" w:fill="96CD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86</w:t>
                  </w:r>
                </w:p>
              </w:tc>
              <w:tc>
                <w:tcPr>
                  <w:tcW w:w="334" w:type="pct"/>
                  <w:tcBorders>
                    <w:top w:val="nil"/>
                    <w:left w:val="single" w:sz="8" w:space="0" w:color="auto"/>
                    <w:bottom w:val="single" w:sz="8" w:space="0" w:color="auto"/>
                    <w:right w:val="single" w:sz="8" w:space="0" w:color="auto"/>
                  </w:tcBorders>
                  <w:shd w:val="clear" w:color="000000" w:fill="BBD8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76</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I am satisfied with the quality of my childcare during school holidays</w:t>
                  </w:r>
                </w:p>
              </w:tc>
              <w:tc>
                <w:tcPr>
                  <w:tcW w:w="310" w:type="pct"/>
                  <w:tcBorders>
                    <w:top w:val="nil"/>
                    <w:left w:val="single" w:sz="8" w:space="0" w:color="auto"/>
                    <w:bottom w:val="single" w:sz="8" w:space="0" w:color="auto"/>
                    <w:right w:val="single" w:sz="8" w:space="0" w:color="auto"/>
                  </w:tcBorders>
                  <w:shd w:val="clear" w:color="000000" w:fill="C2DA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74</w:t>
                  </w:r>
                </w:p>
              </w:tc>
              <w:tc>
                <w:tcPr>
                  <w:tcW w:w="311" w:type="pct"/>
                  <w:tcBorders>
                    <w:top w:val="nil"/>
                    <w:left w:val="nil"/>
                    <w:bottom w:val="single" w:sz="8" w:space="0" w:color="auto"/>
                    <w:right w:val="single" w:sz="8" w:space="0" w:color="auto"/>
                  </w:tcBorders>
                  <w:shd w:val="clear" w:color="000000" w:fill="84C8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91</w:t>
                  </w:r>
                </w:p>
              </w:tc>
              <w:tc>
                <w:tcPr>
                  <w:tcW w:w="311" w:type="pct"/>
                  <w:tcBorders>
                    <w:top w:val="nil"/>
                    <w:left w:val="nil"/>
                    <w:bottom w:val="single" w:sz="8" w:space="0" w:color="auto"/>
                    <w:right w:val="single" w:sz="8" w:space="0" w:color="auto"/>
                  </w:tcBorders>
                  <w:shd w:val="clear" w:color="000000" w:fill="BED9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75</w:t>
                  </w:r>
                </w:p>
              </w:tc>
              <w:tc>
                <w:tcPr>
                  <w:tcW w:w="311" w:type="pct"/>
                  <w:tcBorders>
                    <w:top w:val="nil"/>
                    <w:left w:val="nil"/>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33</w:t>
                  </w:r>
                </w:p>
              </w:tc>
              <w:tc>
                <w:tcPr>
                  <w:tcW w:w="311" w:type="pct"/>
                  <w:tcBorders>
                    <w:top w:val="nil"/>
                    <w:left w:val="nil"/>
                    <w:bottom w:val="single" w:sz="8" w:space="0" w:color="auto"/>
                    <w:right w:val="single" w:sz="8" w:space="0" w:color="auto"/>
                  </w:tcBorders>
                  <w:shd w:val="clear" w:color="000000" w:fill="FEE4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54</w:t>
                  </w:r>
                </w:p>
              </w:tc>
              <w:tc>
                <w:tcPr>
                  <w:tcW w:w="311" w:type="pct"/>
                  <w:tcBorders>
                    <w:top w:val="nil"/>
                    <w:left w:val="nil"/>
                    <w:bottom w:val="single" w:sz="8" w:space="0" w:color="auto"/>
                    <w:right w:val="single" w:sz="8" w:space="0" w:color="auto"/>
                  </w:tcBorders>
                  <w:shd w:val="clear" w:color="000000" w:fill="ACD3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80</w:t>
                  </w:r>
                </w:p>
              </w:tc>
              <w:tc>
                <w:tcPr>
                  <w:tcW w:w="334" w:type="pct"/>
                  <w:tcBorders>
                    <w:top w:val="nil"/>
                    <w:left w:val="single" w:sz="8" w:space="0" w:color="auto"/>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71</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There is enough childcare available in the language of my choice</w:t>
                  </w:r>
                </w:p>
              </w:tc>
              <w:tc>
                <w:tcPr>
                  <w:tcW w:w="310" w:type="pct"/>
                  <w:tcBorders>
                    <w:top w:val="nil"/>
                    <w:left w:val="single" w:sz="8" w:space="0" w:color="auto"/>
                    <w:bottom w:val="single" w:sz="8" w:space="0" w:color="auto"/>
                    <w:right w:val="single" w:sz="8" w:space="0" w:color="auto"/>
                  </w:tcBorders>
                  <w:shd w:val="clear" w:color="000000" w:fill="D0DE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70</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67</w:t>
                  </w:r>
                </w:p>
              </w:tc>
              <w:tc>
                <w:tcPr>
                  <w:tcW w:w="311" w:type="pct"/>
                  <w:tcBorders>
                    <w:top w:val="nil"/>
                    <w:left w:val="nil"/>
                    <w:bottom w:val="single" w:sz="8" w:space="0" w:color="auto"/>
                    <w:right w:val="single" w:sz="8" w:space="0" w:color="auto"/>
                  </w:tcBorders>
                  <w:shd w:val="clear" w:color="000000" w:fill="A5D1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82</w:t>
                  </w:r>
                </w:p>
              </w:tc>
              <w:tc>
                <w:tcPr>
                  <w:tcW w:w="311" w:type="pct"/>
                  <w:tcBorders>
                    <w:top w:val="nil"/>
                    <w:left w:val="nil"/>
                    <w:bottom w:val="single" w:sz="8" w:space="0" w:color="auto"/>
                    <w:right w:val="single" w:sz="8" w:space="0" w:color="auto"/>
                  </w:tcBorders>
                  <w:shd w:val="clear" w:color="000000" w:fill="A1D0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83</w:t>
                  </w:r>
                </w:p>
              </w:tc>
              <w:tc>
                <w:tcPr>
                  <w:tcW w:w="311" w:type="pct"/>
                  <w:tcBorders>
                    <w:top w:val="nil"/>
                    <w:left w:val="nil"/>
                    <w:bottom w:val="single" w:sz="8" w:space="0" w:color="auto"/>
                    <w:right w:val="single" w:sz="8" w:space="0" w:color="auto"/>
                  </w:tcBorders>
                  <w:shd w:val="clear" w:color="000000" w:fill="FFEB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57</w:t>
                  </w:r>
                </w:p>
              </w:tc>
              <w:tc>
                <w:tcPr>
                  <w:tcW w:w="311" w:type="pct"/>
                  <w:tcBorders>
                    <w:top w:val="nil"/>
                    <w:left w:val="nil"/>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71</w:t>
                  </w:r>
                </w:p>
              </w:tc>
              <w:tc>
                <w:tcPr>
                  <w:tcW w:w="334" w:type="pct"/>
                  <w:tcBorders>
                    <w:top w:val="nil"/>
                    <w:left w:val="single" w:sz="8" w:space="0" w:color="auto"/>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69</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Childcare is well located</w:t>
                  </w:r>
                </w:p>
              </w:tc>
              <w:tc>
                <w:tcPr>
                  <w:tcW w:w="310" w:type="pct"/>
                  <w:tcBorders>
                    <w:top w:val="nil"/>
                    <w:left w:val="single" w:sz="8" w:space="0" w:color="auto"/>
                    <w:bottom w:val="single" w:sz="8" w:space="0" w:color="auto"/>
                    <w:right w:val="single" w:sz="8" w:space="0" w:color="auto"/>
                  </w:tcBorders>
                  <w:shd w:val="clear" w:color="000000" w:fill="A5D1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82</w:t>
                  </w:r>
                </w:p>
              </w:tc>
              <w:tc>
                <w:tcPr>
                  <w:tcW w:w="311" w:type="pct"/>
                  <w:tcBorders>
                    <w:top w:val="nil"/>
                    <w:left w:val="nil"/>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47</w:t>
                  </w:r>
                </w:p>
              </w:tc>
              <w:tc>
                <w:tcPr>
                  <w:tcW w:w="311" w:type="pct"/>
                  <w:tcBorders>
                    <w:top w:val="nil"/>
                    <w:left w:val="nil"/>
                    <w:bottom w:val="single" w:sz="8" w:space="0" w:color="auto"/>
                    <w:right w:val="single" w:sz="8" w:space="0" w:color="auto"/>
                  </w:tcBorders>
                  <w:shd w:val="clear" w:color="000000" w:fill="C5DB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73</w:t>
                  </w:r>
                </w:p>
              </w:tc>
              <w:tc>
                <w:tcPr>
                  <w:tcW w:w="311" w:type="pct"/>
                  <w:tcBorders>
                    <w:top w:val="nil"/>
                    <w:left w:val="nil"/>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50</w:t>
                  </w:r>
                </w:p>
              </w:tc>
              <w:tc>
                <w:tcPr>
                  <w:tcW w:w="311" w:type="pct"/>
                  <w:tcBorders>
                    <w:top w:val="nil"/>
                    <w:left w:val="nil"/>
                    <w:bottom w:val="single" w:sz="8" w:space="0" w:color="auto"/>
                    <w:right w:val="single" w:sz="8" w:space="0" w:color="auto"/>
                  </w:tcBorders>
                  <w:shd w:val="clear" w:color="000000" w:fill="FE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53</w:t>
                  </w:r>
                </w:p>
              </w:tc>
              <w:tc>
                <w:tcPr>
                  <w:tcW w:w="311" w:type="pct"/>
                  <w:tcBorders>
                    <w:top w:val="nil"/>
                    <w:left w:val="nil"/>
                    <w:bottom w:val="single" w:sz="8" w:space="0" w:color="auto"/>
                    <w:right w:val="single" w:sz="8" w:space="0" w:color="auto"/>
                  </w:tcBorders>
                  <w:shd w:val="clear" w:color="000000" w:fill="BED98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75</w:t>
                  </w:r>
                </w:p>
              </w:tc>
              <w:tc>
                <w:tcPr>
                  <w:tcW w:w="334" w:type="pct"/>
                  <w:tcBorders>
                    <w:top w:val="nil"/>
                    <w:left w:val="single" w:sz="8" w:space="0" w:color="auto"/>
                    <w:bottom w:val="single" w:sz="8" w:space="0" w:color="auto"/>
                    <w:right w:val="single" w:sz="8" w:space="0" w:color="auto"/>
                  </w:tcBorders>
                  <w:shd w:val="clear" w:color="000000" w:fill="DFE283"/>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66</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I know where to find out information about childcare</w:t>
                  </w:r>
                </w:p>
              </w:tc>
              <w:tc>
                <w:tcPr>
                  <w:tcW w:w="310" w:type="pct"/>
                  <w:tcBorders>
                    <w:top w:val="nil"/>
                    <w:left w:val="single" w:sz="8" w:space="0" w:color="auto"/>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50</w:t>
                  </w:r>
                </w:p>
              </w:tc>
              <w:tc>
                <w:tcPr>
                  <w:tcW w:w="311" w:type="pct"/>
                  <w:tcBorders>
                    <w:top w:val="nil"/>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69</w:t>
                  </w:r>
                </w:p>
              </w:tc>
              <w:tc>
                <w:tcPr>
                  <w:tcW w:w="311" w:type="pct"/>
                  <w:tcBorders>
                    <w:top w:val="nil"/>
                    <w:left w:val="nil"/>
                    <w:bottom w:val="single" w:sz="8" w:space="0" w:color="auto"/>
                    <w:right w:val="single" w:sz="8" w:space="0" w:color="auto"/>
                  </w:tcBorders>
                  <w:shd w:val="clear" w:color="000000" w:fill="B7D7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77</w:t>
                  </w:r>
                </w:p>
              </w:tc>
              <w:tc>
                <w:tcPr>
                  <w:tcW w:w="311" w:type="pct"/>
                  <w:tcBorders>
                    <w:top w:val="nil"/>
                    <w:left w:val="nil"/>
                    <w:bottom w:val="single" w:sz="8" w:space="0" w:color="auto"/>
                    <w:right w:val="single" w:sz="8" w:space="0" w:color="auto"/>
                  </w:tcBorders>
                  <w:shd w:val="clear" w:color="000000" w:fill="96CD7E"/>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86</w:t>
                  </w:r>
                </w:p>
              </w:tc>
              <w:tc>
                <w:tcPr>
                  <w:tcW w:w="311" w:type="pct"/>
                  <w:tcBorders>
                    <w:top w:val="nil"/>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69</w:t>
                  </w:r>
                </w:p>
              </w:tc>
              <w:tc>
                <w:tcPr>
                  <w:tcW w:w="311" w:type="pct"/>
                  <w:tcBorders>
                    <w:top w:val="nil"/>
                    <w:left w:val="nil"/>
                    <w:bottom w:val="single" w:sz="8" w:space="0" w:color="auto"/>
                    <w:right w:val="single" w:sz="8" w:space="0" w:color="auto"/>
                  </w:tcBorders>
                  <w:shd w:val="clear" w:color="000000" w:fill="F5E8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60</w:t>
                  </w:r>
                </w:p>
              </w:tc>
              <w:tc>
                <w:tcPr>
                  <w:tcW w:w="334" w:type="pct"/>
                  <w:tcBorders>
                    <w:top w:val="nil"/>
                    <w:left w:val="single" w:sz="8" w:space="0" w:color="auto"/>
                    <w:bottom w:val="single" w:sz="8" w:space="0" w:color="auto"/>
                    <w:right w:val="single" w:sz="8" w:space="0" w:color="auto"/>
                  </w:tcBorders>
                  <w:shd w:val="clear" w:color="000000" w:fill="EDE683"/>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62</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I would like my child(ren) to attend more registered childcare (increase in hours)</w:t>
                  </w:r>
                </w:p>
              </w:tc>
              <w:tc>
                <w:tcPr>
                  <w:tcW w:w="310" w:type="pct"/>
                  <w:tcBorders>
                    <w:top w:val="nil"/>
                    <w:left w:val="single" w:sz="8" w:space="0" w:color="auto"/>
                    <w:bottom w:val="single" w:sz="8" w:space="0" w:color="auto"/>
                    <w:right w:val="single" w:sz="8" w:space="0" w:color="auto"/>
                  </w:tcBorders>
                  <w:shd w:val="clear" w:color="000000" w:fill="FCBB7A"/>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36</w:t>
                  </w:r>
                </w:p>
              </w:tc>
              <w:tc>
                <w:tcPr>
                  <w:tcW w:w="311" w:type="pct"/>
                  <w:tcBorders>
                    <w:top w:val="nil"/>
                    <w:left w:val="nil"/>
                    <w:bottom w:val="single" w:sz="8" w:space="0" w:color="auto"/>
                    <w:right w:val="single" w:sz="8" w:space="0" w:color="auto"/>
                  </w:tcBorders>
                  <w:shd w:val="clear" w:color="000000" w:fill="B0D480"/>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79</w:t>
                  </w:r>
                </w:p>
              </w:tc>
              <w:tc>
                <w:tcPr>
                  <w:tcW w:w="311" w:type="pct"/>
                  <w:tcBorders>
                    <w:top w:val="nil"/>
                    <w:left w:val="nil"/>
                    <w:bottom w:val="single" w:sz="8" w:space="0" w:color="auto"/>
                    <w:right w:val="single" w:sz="8" w:space="0" w:color="auto"/>
                  </w:tcBorders>
                  <w:shd w:val="clear" w:color="000000" w:fill="B3D680"/>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78</w:t>
                  </w:r>
                </w:p>
              </w:tc>
              <w:tc>
                <w:tcPr>
                  <w:tcW w:w="311" w:type="pct"/>
                  <w:tcBorders>
                    <w:top w:val="nil"/>
                    <w:left w:val="nil"/>
                    <w:bottom w:val="single" w:sz="8" w:space="0" w:color="auto"/>
                    <w:right w:val="single" w:sz="8" w:space="0" w:color="auto"/>
                  </w:tcBorders>
                  <w:shd w:val="clear" w:color="000000" w:fill="FFEB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57</w:t>
                  </w:r>
                </w:p>
              </w:tc>
              <w:tc>
                <w:tcPr>
                  <w:tcW w:w="311" w:type="pct"/>
                  <w:tcBorders>
                    <w:top w:val="nil"/>
                    <w:left w:val="nil"/>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47</w:t>
                  </w:r>
                </w:p>
              </w:tc>
              <w:tc>
                <w:tcPr>
                  <w:tcW w:w="311" w:type="pct"/>
                  <w:tcBorders>
                    <w:top w:val="nil"/>
                    <w:left w:val="nil"/>
                    <w:bottom w:val="single" w:sz="8" w:space="0" w:color="auto"/>
                    <w:right w:val="single" w:sz="8" w:space="0" w:color="auto"/>
                  </w:tcBorders>
                  <w:shd w:val="clear" w:color="000000" w:fill="FA96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20</w:t>
                  </w:r>
                </w:p>
              </w:tc>
              <w:tc>
                <w:tcPr>
                  <w:tcW w:w="334" w:type="pct"/>
                  <w:tcBorders>
                    <w:top w:val="nil"/>
                    <w:left w:val="single" w:sz="8" w:space="0" w:color="auto"/>
                    <w:bottom w:val="single" w:sz="8" w:space="0" w:color="auto"/>
                    <w:right w:val="single" w:sz="8" w:space="0" w:color="auto"/>
                  </w:tcBorders>
                  <w:shd w:val="clear" w:color="000000" w:fill="FEDF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52</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Childcare is not available at the time required</w:t>
                  </w:r>
                </w:p>
              </w:tc>
              <w:tc>
                <w:tcPr>
                  <w:tcW w:w="310" w:type="pct"/>
                  <w:tcBorders>
                    <w:top w:val="nil"/>
                    <w:left w:val="single" w:sz="8" w:space="0" w:color="auto"/>
                    <w:bottom w:val="single" w:sz="8" w:space="0" w:color="auto"/>
                    <w:right w:val="single" w:sz="8" w:space="0" w:color="auto"/>
                  </w:tcBorders>
                  <w:shd w:val="clear" w:color="000000" w:fill="FCBD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37</w:t>
                  </w:r>
                </w:p>
              </w:tc>
              <w:tc>
                <w:tcPr>
                  <w:tcW w:w="311" w:type="pct"/>
                  <w:tcBorders>
                    <w:top w:val="nil"/>
                    <w:left w:val="nil"/>
                    <w:bottom w:val="single" w:sz="8" w:space="0" w:color="auto"/>
                    <w:right w:val="single" w:sz="8" w:space="0" w:color="auto"/>
                  </w:tcBorders>
                  <w:shd w:val="clear" w:color="000000" w:fill="FE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53</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67</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67</w:t>
                  </w:r>
                </w:p>
              </w:tc>
              <w:tc>
                <w:tcPr>
                  <w:tcW w:w="311" w:type="pct"/>
                  <w:tcBorders>
                    <w:top w:val="nil"/>
                    <w:left w:val="nil"/>
                    <w:bottom w:val="single" w:sz="8" w:space="0" w:color="auto"/>
                    <w:right w:val="single" w:sz="8" w:space="0" w:color="auto"/>
                  </w:tcBorders>
                  <w:shd w:val="clear" w:color="000000" w:fill="EAE58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63</w:t>
                  </w:r>
                </w:p>
              </w:tc>
              <w:tc>
                <w:tcPr>
                  <w:tcW w:w="311" w:type="pct"/>
                  <w:tcBorders>
                    <w:top w:val="nil"/>
                    <w:left w:val="nil"/>
                    <w:bottom w:val="single" w:sz="8" w:space="0" w:color="auto"/>
                    <w:right w:val="single" w:sz="8" w:space="0" w:color="auto"/>
                  </w:tcBorders>
                  <w:shd w:val="clear" w:color="000000" w:fill="FBAB77"/>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29</w:t>
                  </w:r>
                </w:p>
              </w:tc>
              <w:tc>
                <w:tcPr>
                  <w:tcW w:w="334" w:type="pct"/>
                  <w:tcBorders>
                    <w:top w:val="nil"/>
                    <w:left w:val="single" w:sz="8" w:space="0" w:color="auto"/>
                    <w:bottom w:val="single" w:sz="8" w:space="0" w:color="auto"/>
                    <w:right w:val="single" w:sz="8" w:space="0" w:color="auto"/>
                  </w:tcBorders>
                  <w:shd w:val="clear" w:color="000000" w:fill="FEDD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51</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There is little choice in the types of childcare available and the services offered</w:t>
                  </w:r>
                </w:p>
              </w:tc>
              <w:tc>
                <w:tcPr>
                  <w:tcW w:w="310" w:type="pct"/>
                  <w:tcBorders>
                    <w:top w:val="nil"/>
                    <w:left w:val="single" w:sz="8" w:space="0" w:color="auto"/>
                    <w:bottom w:val="single" w:sz="8" w:space="0" w:color="auto"/>
                    <w:right w:val="single" w:sz="8" w:space="0" w:color="auto"/>
                  </w:tcBorders>
                  <w:shd w:val="clear" w:color="000000" w:fill="FDCF7E"/>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45</w:t>
                  </w:r>
                </w:p>
              </w:tc>
              <w:tc>
                <w:tcPr>
                  <w:tcW w:w="311" w:type="pct"/>
                  <w:tcBorders>
                    <w:top w:val="nil"/>
                    <w:left w:val="single" w:sz="8" w:space="0" w:color="auto"/>
                    <w:bottom w:val="single" w:sz="8" w:space="0" w:color="auto"/>
                    <w:right w:val="single" w:sz="8" w:space="0" w:color="auto"/>
                  </w:tcBorders>
                  <w:shd w:val="clear" w:color="000000" w:fill="FEE88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56</w:t>
                  </w:r>
                </w:p>
              </w:tc>
              <w:tc>
                <w:tcPr>
                  <w:tcW w:w="311" w:type="pct"/>
                  <w:tcBorders>
                    <w:top w:val="nil"/>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69</w:t>
                  </w:r>
                </w:p>
              </w:tc>
              <w:tc>
                <w:tcPr>
                  <w:tcW w:w="311" w:type="pct"/>
                  <w:tcBorders>
                    <w:top w:val="nil"/>
                    <w:left w:val="nil"/>
                    <w:bottom w:val="single" w:sz="8" w:space="0" w:color="auto"/>
                    <w:right w:val="single" w:sz="8" w:space="0" w:color="auto"/>
                  </w:tcBorders>
                  <w:shd w:val="clear" w:color="000000" w:fill="FDCB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43</w:t>
                  </w:r>
                </w:p>
              </w:tc>
              <w:tc>
                <w:tcPr>
                  <w:tcW w:w="311" w:type="pct"/>
                  <w:tcBorders>
                    <w:top w:val="nil"/>
                    <w:left w:val="nil"/>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47</w:t>
                  </w:r>
                </w:p>
              </w:tc>
              <w:tc>
                <w:tcPr>
                  <w:tcW w:w="311" w:type="pct"/>
                  <w:tcBorders>
                    <w:top w:val="nil"/>
                    <w:left w:val="nil"/>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38</w:t>
                  </w:r>
                </w:p>
              </w:tc>
              <w:tc>
                <w:tcPr>
                  <w:tcW w:w="334" w:type="pct"/>
                  <w:tcBorders>
                    <w:top w:val="nil"/>
                    <w:left w:val="single" w:sz="8" w:space="0" w:color="auto"/>
                    <w:bottom w:val="single" w:sz="8" w:space="0" w:color="auto"/>
                    <w:right w:val="single" w:sz="8" w:space="0" w:color="auto"/>
                  </w:tcBorders>
                  <w:shd w:val="clear" w:color="000000" w:fill="FEDD81"/>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51</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I would prefer to use family / friends for childcare</w:t>
                  </w:r>
                </w:p>
              </w:tc>
              <w:tc>
                <w:tcPr>
                  <w:tcW w:w="310" w:type="pct"/>
                  <w:tcBorders>
                    <w:top w:val="nil"/>
                    <w:left w:val="single" w:sz="8" w:space="0" w:color="auto"/>
                    <w:bottom w:val="single" w:sz="8" w:space="0" w:color="auto"/>
                    <w:right w:val="single" w:sz="8" w:space="0" w:color="auto"/>
                  </w:tcBorders>
                  <w:shd w:val="clear" w:color="000000" w:fill="FCBB7A"/>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36</w:t>
                  </w:r>
                </w:p>
              </w:tc>
              <w:tc>
                <w:tcPr>
                  <w:tcW w:w="311" w:type="pct"/>
                  <w:tcBorders>
                    <w:top w:val="nil"/>
                    <w:left w:val="nil"/>
                    <w:bottom w:val="single" w:sz="8" w:space="0" w:color="auto"/>
                    <w:right w:val="single" w:sz="8" w:space="0" w:color="auto"/>
                  </w:tcBorders>
                  <w:shd w:val="clear" w:color="000000" w:fill="F8E9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59</w:t>
                  </w:r>
                </w:p>
              </w:tc>
              <w:tc>
                <w:tcPr>
                  <w:tcW w:w="311" w:type="pct"/>
                  <w:tcBorders>
                    <w:top w:val="nil"/>
                    <w:left w:val="nil"/>
                    <w:bottom w:val="single" w:sz="8" w:space="0" w:color="auto"/>
                    <w:right w:val="single" w:sz="8" w:space="0" w:color="auto"/>
                  </w:tcBorders>
                  <w:shd w:val="clear" w:color="000000" w:fill="F5E88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60</w:t>
                  </w:r>
                </w:p>
              </w:tc>
              <w:tc>
                <w:tcPr>
                  <w:tcW w:w="311" w:type="pct"/>
                  <w:tcBorders>
                    <w:top w:val="nil"/>
                    <w:left w:val="nil"/>
                    <w:bottom w:val="single" w:sz="8" w:space="0" w:color="auto"/>
                    <w:right w:val="single" w:sz="8" w:space="0" w:color="auto"/>
                  </w:tcBorders>
                  <w:shd w:val="clear" w:color="000000" w:fill="CDDD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71</w:t>
                  </w:r>
                </w:p>
              </w:tc>
              <w:tc>
                <w:tcPr>
                  <w:tcW w:w="311" w:type="pct"/>
                  <w:tcBorders>
                    <w:top w:val="nil"/>
                    <w:left w:val="nil"/>
                    <w:bottom w:val="single" w:sz="8" w:space="0" w:color="auto"/>
                    <w:right w:val="single" w:sz="8" w:space="0" w:color="auto"/>
                  </w:tcBorders>
                  <w:shd w:val="clear" w:color="000000" w:fill="FBAB77"/>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29</w:t>
                  </w:r>
                </w:p>
              </w:tc>
              <w:tc>
                <w:tcPr>
                  <w:tcW w:w="311" w:type="pct"/>
                  <w:tcBorders>
                    <w:top w:val="nil"/>
                    <w:left w:val="nil"/>
                    <w:bottom w:val="single" w:sz="8" w:space="0" w:color="auto"/>
                    <w:right w:val="single" w:sz="8" w:space="0" w:color="auto"/>
                  </w:tcBorders>
                  <w:shd w:val="clear" w:color="000000" w:fill="FA96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20</w:t>
                  </w:r>
                </w:p>
              </w:tc>
              <w:tc>
                <w:tcPr>
                  <w:tcW w:w="334" w:type="pct"/>
                  <w:tcBorders>
                    <w:top w:val="nil"/>
                    <w:left w:val="single" w:sz="8" w:space="0" w:color="auto"/>
                    <w:bottom w:val="single" w:sz="8" w:space="0" w:color="auto"/>
                    <w:right w:val="single" w:sz="8" w:space="0" w:color="auto"/>
                  </w:tcBorders>
                  <w:shd w:val="clear" w:color="000000" w:fill="FDD47F"/>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47</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Lack of childcare is a barrier to me accessing employment or training</w:t>
                  </w:r>
                </w:p>
              </w:tc>
              <w:tc>
                <w:tcPr>
                  <w:tcW w:w="310" w:type="pct"/>
                  <w:tcBorders>
                    <w:top w:val="nil"/>
                    <w:left w:val="single" w:sz="8" w:space="0" w:color="auto"/>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33</w:t>
                  </w:r>
                </w:p>
              </w:tc>
              <w:tc>
                <w:tcPr>
                  <w:tcW w:w="311" w:type="pct"/>
                  <w:tcBorders>
                    <w:top w:val="nil"/>
                    <w:left w:val="nil"/>
                    <w:bottom w:val="single" w:sz="8" w:space="0" w:color="auto"/>
                    <w:right w:val="single" w:sz="8" w:space="0" w:color="auto"/>
                  </w:tcBorders>
                  <w:shd w:val="clear" w:color="000000" w:fill="FBAF78"/>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31</w:t>
                  </w:r>
                </w:p>
              </w:tc>
              <w:tc>
                <w:tcPr>
                  <w:tcW w:w="311" w:type="pct"/>
                  <w:tcBorders>
                    <w:top w:val="nil"/>
                    <w:left w:val="nil"/>
                    <w:bottom w:val="single" w:sz="8" w:space="0" w:color="auto"/>
                    <w:right w:val="single" w:sz="8" w:space="0" w:color="auto"/>
                  </w:tcBorders>
                  <w:shd w:val="clear" w:color="000000" w:fill="E6E483"/>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64</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67</w:t>
                  </w:r>
                </w:p>
              </w:tc>
              <w:tc>
                <w:tcPr>
                  <w:tcW w:w="311" w:type="pct"/>
                  <w:tcBorders>
                    <w:top w:val="nil"/>
                    <w:left w:val="nil"/>
                    <w:bottom w:val="single" w:sz="8" w:space="0" w:color="auto"/>
                    <w:right w:val="single" w:sz="8" w:space="0" w:color="auto"/>
                  </w:tcBorders>
                  <w:shd w:val="clear" w:color="000000" w:fill="FDCB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43</w:t>
                  </w:r>
                </w:p>
              </w:tc>
              <w:tc>
                <w:tcPr>
                  <w:tcW w:w="311" w:type="pct"/>
                  <w:tcBorders>
                    <w:top w:val="nil"/>
                    <w:left w:val="nil"/>
                    <w:bottom w:val="single" w:sz="8" w:space="0" w:color="auto"/>
                    <w:right w:val="single" w:sz="8" w:space="0" w:color="auto"/>
                  </w:tcBorders>
                  <w:shd w:val="clear" w:color="000000" w:fill="FA96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20</w:t>
                  </w:r>
                </w:p>
              </w:tc>
              <w:tc>
                <w:tcPr>
                  <w:tcW w:w="334" w:type="pct"/>
                  <w:tcBorders>
                    <w:top w:val="nil"/>
                    <w:left w:val="single" w:sz="8" w:space="0" w:color="auto"/>
                    <w:bottom w:val="single" w:sz="8" w:space="0" w:color="auto"/>
                    <w:right w:val="single" w:sz="8" w:space="0" w:color="auto"/>
                  </w:tcBorders>
                  <w:shd w:val="clear" w:color="000000" w:fill="FDCD7E"/>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44</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There is a good choice of childcare in the county</w:t>
                  </w:r>
                </w:p>
              </w:tc>
              <w:tc>
                <w:tcPr>
                  <w:tcW w:w="310" w:type="pct"/>
                  <w:tcBorders>
                    <w:top w:val="nil"/>
                    <w:left w:val="single" w:sz="8" w:space="0" w:color="auto"/>
                    <w:bottom w:val="single" w:sz="8" w:space="0" w:color="auto"/>
                    <w:right w:val="single" w:sz="8" w:space="0" w:color="auto"/>
                  </w:tcBorders>
                  <w:shd w:val="clear" w:color="000000" w:fill="FDC8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42</w:t>
                  </w:r>
                </w:p>
              </w:tc>
              <w:tc>
                <w:tcPr>
                  <w:tcW w:w="311" w:type="pct"/>
                  <w:tcBorders>
                    <w:top w:val="nil"/>
                    <w:left w:val="nil"/>
                    <w:bottom w:val="single" w:sz="8" w:space="0" w:color="auto"/>
                    <w:right w:val="single" w:sz="8" w:space="0" w:color="auto"/>
                  </w:tcBorders>
                  <w:shd w:val="clear" w:color="000000" w:fill="FDC6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41</w:t>
                  </w:r>
                </w:p>
              </w:tc>
              <w:tc>
                <w:tcPr>
                  <w:tcW w:w="311" w:type="pct"/>
                  <w:tcBorders>
                    <w:top w:val="nil"/>
                    <w:left w:val="nil"/>
                    <w:bottom w:val="single" w:sz="8" w:space="0" w:color="auto"/>
                    <w:right w:val="single" w:sz="8" w:space="0" w:color="auto"/>
                  </w:tcBorders>
                  <w:shd w:val="clear" w:color="000000" w:fill="FDC87D"/>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42</w:t>
                  </w:r>
                </w:p>
              </w:tc>
              <w:tc>
                <w:tcPr>
                  <w:tcW w:w="311" w:type="pct"/>
                  <w:tcBorders>
                    <w:top w:val="nil"/>
                    <w:left w:val="nil"/>
                    <w:bottom w:val="single" w:sz="8" w:space="0" w:color="auto"/>
                    <w:right w:val="single" w:sz="8" w:space="0" w:color="auto"/>
                  </w:tcBorders>
                  <w:shd w:val="clear" w:color="000000" w:fill="FBA275"/>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25</w:t>
                  </w:r>
                </w:p>
              </w:tc>
              <w:tc>
                <w:tcPr>
                  <w:tcW w:w="311" w:type="pct"/>
                  <w:tcBorders>
                    <w:top w:val="nil"/>
                    <w:left w:val="nil"/>
                    <w:bottom w:val="single" w:sz="8" w:space="0" w:color="auto"/>
                    <w:right w:val="single" w:sz="8" w:space="0" w:color="auto"/>
                  </w:tcBorders>
                  <w:shd w:val="clear" w:color="000000" w:fill="FCC4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40</w:t>
                  </w:r>
                </w:p>
              </w:tc>
              <w:tc>
                <w:tcPr>
                  <w:tcW w:w="311" w:type="pct"/>
                  <w:tcBorders>
                    <w:top w:val="nil"/>
                    <w:left w:val="nil"/>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50</w:t>
                  </w:r>
                </w:p>
              </w:tc>
              <w:tc>
                <w:tcPr>
                  <w:tcW w:w="334" w:type="pct"/>
                  <w:tcBorders>
                    <w:top w:val="nil"/>
                    <w:left w:val="single" w:sz="8" w:space="0" w:color="auto"/>
                    <w:bottom w:val="single" w:sz="8" w:space="0" w:color="auto"/>
                    <w:right w:val="single" w:sz="8" w:space="0" w:color="auto"/>
                  </w:tcBorders>
                  <w:shd w:val="clear" w:color="000000" w:fill="FCC47C"/>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40</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I know where to find information on financial assistance for childcare</w:t>
                  </w:r>
                </w:p>
              </w:tc>
              <w:tc>
                <w:tcPr>
                  <w:tcW w:w="310" w:type="pct"/>
                  <w:tcBorders>
                    <w:top w:val="single" w:sz="8" w:space="0" w:color="auto"/>
                    <w:left w:val="single" w:sz="8" w:space="0" w:color="auto"/>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33</w:t>
                  </w:r>
                </w:p>
              </w:tc>
              <w:tc>
                <w:tcPr>
                  <w:tcW w:w="311" w:type="pct"/>
                  <w:tcBorders>
                    <w:top w:val="single" w:sz="8" w:space="0" w:color="auto"/>
                    <w:left w:val="nil"/>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38</w:t>
                  </w:r>
                </w:p>
              </w:tc>
              <w:tc>
                <w:tcPr>
                  <w:tcW w:w="311" w:type="pct"/>
                  <w:tcBorders>
                    <w:top w:val="single" w:sz="8" w:space="0" w:color="auto"/>
                    <w:left w:val="nil"/>
                    <w:bottom w:val="single" w:sz="8" w:space="0" w:color="auto"/>
                    <w:right w:val="single" w:sz="8" w:space="0" w:color="auto"/>
                  </w:tcBorders>
                  <w:shd w:val="clear" w:color="000000" w:fill="D4DF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69</w:t>
                  </w:r>
                </w:p>
              </w:tc>
              <w:tc>
                <w:tcPr>
                  <w:tcW w:w="311" w:type="pct"/>
                  <w:tcBorders>
                    <w:top w:val="single" w:sz="8" w:space="0" w:color="auto"/>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67</w:t>
                  </w:r>
                </w:p>
              </w:tc>
              <w:tc>
                <w:tcPr>
                  <w:tcW w:w="311" w:type="pct"/>
                  <w:tcBorders>
                    <w:top w:val="single" w:sz="8" w:space="0" w:color="auto"/>
                    <w:left w:val="nil"/>
                    <w:bottom w:val="single" w:sz="8" w:space="0" w:color="auto"/>
                    <w:right w:val="single" w:sz="8" w:space="0" w:color="auto"/>
                  </w:tcBorders>
                  <w:shd w:val="clear" w:color="000000" w:fill="FBA275"/>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25</w:t>
                  </w:r>
                </w:p>
              </w:tc>
              <w:tc>
                <w:tcPr>
                  <w:tcW w:w="311" w:type="pct"/>
                  <w:tcBorders>
                    <w:top w:val="single" w:sz="8" w:space="0" w:color="auto"/>
                    <w:left w:val="nil"/>
                    <w:bottom w:val="single" w:sz="8" w:space="0" w:color="auto"/>
                    <w:right w:val="single" w:sz="8" w:space="0" w:color="auto"/>
                  </w:tcBorders>
                  <w:shd w:val="clear" w:color="000000" w:fill="FBA275"/>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25</w:t>
                  </w:r>
                </w:p>
              </w:tc>
              <w:tc>
                <w:tcPr>
                  <w:tcW w:w="334" w:type="pct"/>
                  <w:tcBorders>
                    <w:top w:val="single" w:sz="8" w:space="0" w:color="auto"/>
                    <w:left w:val="single" w:sz="8" w:space="0" w:color="auto"/>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38</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I have a problem with childcare arrangements that break down or are unreliable</w:t>
                  </w:r>
                </w:p>
              </w:tc>
              <w:tc>
                <w:tcPr>
                  <w:tcW w:w="310" w:type="pct"/>
                  <w:tcBorders>
                    <w:top w:val="nil"/>
                    <w:left w:val="single" w:sz="8" w:space="0" w:color="auto"/>
                    <w:bottom w:val="single" w:sz="8" w:space="0" w:color="auto"/>
                    <w:right w:val="single" w:sz="8" w:space="0" w:color="auto"/>
                  </w:tcBorders>
                  <w:shd w:val="clear" w:color="000000" w:fill="FA94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19</w:t>
                  </w:r>
                </w:p>
              </w:tc>
              <w:tc>
                <w:tcPr>
                  <w:tcW w:w="311" w:type="pct"/>
                  <w:tcBorders>
                    <w:top w:val="nil"/>
                    <w:left w:val="nil"/>
                    <w:bottom w:val="single" w:sz="8" w:space="0" w:color="auto"/>
                    <w:right w:val="single" w:sz="8" w:space="0" w:color="auto"/>
                  </w:tcBorders>
                  <w:shd w:val="clear" w:color="000000" w:fill="FBA676"/>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27</w:t>
                  </w:r>
                </w:p>
              </w:tc>
              <w:tc>
                <w:tcPr>
                  <w:tcW w:w="311" w:type="pct"/>
                  <w:tcBorders>
                    <w:top w:val="nil"/>
                    <w:left w:val="nil"/>
                    <w:bottom w:val="single" w:sz="8" w:space="0" w:color="auto"/>
                    <w:right w:val="single" w:sz="8" w:space="0" w:color="auto"/>
                  </w:tcBorders>
                  <w:shd w:val="clear" w:color="000000" w:fill="FEE482"/>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54</w:t>
                  </w:r>
                </w:p>
              </w:tc>
              <w:tc>
                <w:tcPr>
                  <w:tcW w:w="311" w:type="pct"/>
                  <w:tcBorders>
                    <w:top w:val="nil"/>
                    <w:left w:val="nil"/>
                    <w:bottom w:val="single" w:sz="8" w:space="0" w:color="auto"/>
                    <w:right w:val="single" w:sz="8" w:space="0" w:color="auto"/>
                  </w:tcBorders>
                  <w:shd w:val="clear" w:color="000000" w:fill="A1D07F"/>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83</w:t>
                  </w:r>
                </w:p>
              </w:tc>
              <w:tc>
                <w:tcPr>
                  <w:tcW w:w="311" w:type="pct"/>
                  <w:tcBorders>
                    <w:top w:val="nil"/>
                    <w:left w:val="nil"/>
                    <w:bottom w:val="single" w:sz="8" w:space="0" w:color="auto"/>
                    <w:right w:val="single" w:sz="8" w:space="0" w:color="auto"/>
                  </w:tcBorders>
                  <w:shd w:val="clear" w:color="000000" w:fill="FBA676"/>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27</w:t>
                  </w:r>
                </w:p>
              </w:tc>
              <w:tc>
                <w:tcPr>
                  <w:tcW w:w="311" w:type="pct"/>
                  <w:tcBorders>
                    <w:top w:val="nil"/>
                    <w:left w:val="nil"/>
                    <w:bottom w:val="single" w:sz="8" w:space="0" w:color="auto"/>
                    <w:right w:val="single" w:sz="8" w:space="0" w:color="auto"/>
                  </w:tcBorders>
                  <w:shd w:val="clear" w:color="000000" w:fill="FCC47C"/>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40</w:t>
                  </w:r>
                </w:p>
              </w:tc>
              <w:tc>
                <w:tcPr>
                  <w:tcW w:w="334" w:type="pct"/>
                  <w:tcBorders>
                    <w:top w:val="nil"/>
                    <w:left w:val="single" w:sz="8" w:space="0" w:color="auto"/>
                    <w:bottom w:val="single" w:sz="8" w:space="0" w:color="auto"/>
                    <w:right w:val="single" w:sz="8" w:space="0" w:color="auto"/>
                  </w:tcBorders>
                  <w:shd w:val="clear" w:color="000000" w:fill="FCB87A"/>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35</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There is enough Welsh medium childcare</w:t>
                  </w:r>
                </w:p>
              </w:tc>
              <w:tc>
                <w:tcPr>
                  <w:tcW w:w="310" w:type="pct"/>
                  <w:tcBorders>
                    <w:top w:val="nil"/>
                    <w:left w:val="single" w:sz="8" w:space="0" w:color="auto"/>
                    <w:bottom w:val="single" w:sz="8" w:space="0" w:color="auto"/>
                    <w:right w:val="single" w:sz="8" w:space="0" w:color="auto"/>
                  </w:tcBorders>
                  <w:shd w:val="clear" w:color="000000" w:fill="FA9D75"/>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23</w:t>
                  </w:r>
                </w:p>
              </w:tc>
              <w:tc>
                <w:tcPr>
                  <w:tcW w:w="311" w:type="pct"/>
                  <w:tcBorders>
                    <w:top w:val="nil"/>
                    <w:left w:val="nil"/>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33</w:t>
                  </w:r>
                </w:p>
              </w:tc>
              <w:tc>
                <w:tcPr>
                  <w:tcW w:w="311" w:type="pct"/>
                  <w:tcBorders>
                    <w:top w:val="nil"/>
                    <w:left w:val="nil"/>
                    <w:bottom w:val="single" w:sz="8" w:space="0" w:color="auto"/>
                    <w:right w:val="single" w:sz="8" w:space="0" w:color="auto"/>
                  </w:tcBorders>
                  <w:shd w:val="clear" w:color="000000" w:fill="D0DE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70</w:t>
                  </w:r>
                </w:p>
              </w:tc>
              <w:tc>
                <w:tcPr>
                  <w:tcW w:w="311" w:type="pct"/>
                  <w:tcBorders>
                    <w:top w:val="nil"/>
                    <w:left w:val="nil"/>
                    <w:bottom w:val="single" w:sz="8" w:space="0" w:color="auto"/>
                    <w:right w:val="single" w:sz="8" w:space="0" w:color="auto"/>
                  </w:tcBorders>
                  <w:shd w:val="clear" w:color="000000" w:fill="DBE182"/>
                  <w:vAlign w:val="center"/>
                  <w:hideMark/>
                </w:tcPr>
                <w:p w:rsidR="004107CC" w:rsidRPr="004107CC" w:rsidRDefault="004107CC" w:rsidP="004107CC">
                  <w:pPr>
                    <w:jc w:val="center"/>
                    <w:rPr>
                      <w:rFonts w:ascii="Calibri" w:hAnsi="Calibri"/>
                      <w:bCs/>
                      <w:sz w:val="20"/>
                      <w:szCs w:val="20"/>
                    </w:rPr>
                  </w:pPr>
                  <w:r w:rsidRPr="004107CC">
                    <w:rPr>
                      <w:rFonts w:ascii="Calibri" w:hAnsi="Calibri"/>
                      <w:bCs/>
                      <w:sz w:val="20"/>
                      <w:szCs w:val="20"/>
                    </w:rPr>
                    <w:t>67</w:t>
                  </w:r>
                </w:p>
              </w:tc>
              <w:tc>
                <w:tcPr>
                  <w:tcW w:w="311" w:type="pct"/>
                  <w:tcBorders>
                    <w:top w:val="nil"/>
                    <w:left w:val="nil"/>
                    <w:bottom w:val="single" w:sz="8" w:space="0" w:color="auto"/>
                    <w:right w:val="single" w:sz="8" w:space="0" w:color="auto"/>
                  </w:tcBorders>
                  <w:shd w:val="clear" w:color="000000" w:fill="F9826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11</w:t>
                  </w:r>
                </w:p>
              </w:tc>
              <w:tc>
                <w:tcPr>
                  <w:tcW w:w="311" w:type="pct"/>
                  <w:tcBorders>
                    <w:top w:val="nil"/>
                    <w:left w:val="nil"/>
                    <w:bottom w:val="single" w:sz="8" w:space="0" w:color="auto"/>
                    <w:right w:val="single" w:sz="8" w:space="0" w:color="auto"/>
                  </w:tcBorders>
                  <w:shd w:val="clear" w:color="000000" w:fill="F98871"/>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14</w:t>
                  </w:r>
                </w:p>
              </w:tc>
              <w:tc>
                <w:tcPr>
                  <w:tcW w:w="334" w:type="pct"/>
                  <w:tcBorders>
                    <w:top w:val="nil"/>
                    <w:left w:val="single" w:sz="8" w:space="0" w:color="auto"/>
                    <w:bottom w:val="single" w:sz="8" w:space="0" w:color="auto"/>
                    <w:right w:val="single" w:sz="8" w:space="0" w:color="auto"/>
                  </w:tcBorders>
                  <w:shd w:val="clear" w:color="000000" w:fill="FCB479"/>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33</w:t>
                  </w:r>
                </w:p>
              </w:tc>
            </w:tr>
            <w:tr w:rsidR="004107CC" w:rsidRPr="004107CC" w:rsidTr="004107CC">
              <w:trPr>
                <w:trHeight w:val="330"/>
              </w:trPr>
              <w:tc>
                <w:tcPr>
                  <w:tcW w:w="2803" w:type="pct"/>
                  <w:tcBorders>
                    <w:top w:val="nil"/>
                    <w:left w:val="single" w:sz="8" w:space="0" w:color="auto"/>
                    <w:bottom w:val="single" w:sz="8" w:space="0" w:color="auto"/>
                    <w:right w:val="single" w:sz="8" w:space="0" w:color="auto"/>
                  </w:tcBorders>
                  <w:shd w:val="clear" w:color="auto" w:fill="auto"/>
                  <w:vAlign w:val="center"/>
                  <w:hideMark/>
                </w:tcPr>
                <w:p w:rsidR="004107CC" w:rsidRPr="004107CC" w:rsidRDefault="004107CC" w:rsidP="004107CC">
                  <w:pPr>
                    <w:rPr>
                      <w:rFonts w:cs="Arial"/>
                    </w:rPr>
                  </w:pPr>
                  <w:r w:rsidRPr="004107CC">
                    <w:rPr>
                      <w:rFonts w:cs="Arial"/>
                      <w:lang w:eastAsia="en-US"/>
                    </w:rPr>
                    <w:t>No childcare available for the age of my child</w:t>
                  </w:r>
                </w:p>
              </w:tc>
              <w:tc>
                <w:tcPr>
                  <w:tcW w:w="310" w:type="pct"/>
                  <w:tcBorders>
                    <w:top w:val="nil"/>
                    <w:left w:val="single" w:sz="8" w:space="0" w:color="auto"/>
                    <w:bottom w:val="single" w:sz="8" w:space="0" w:color="auto"/>
                    <w:right w:val="single" w:sz="8" w:space="0" w:color="auto"/>
                  </w:tcBorders>
                  <w:shd w:val="clear" w:color="000000" w:fill="F97F6F"/>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10</w:t>
                  </w:r>
                </w:p>
              </w:tc>
              <w:tc>
                <w:tcPr>
                  <w:tcW w:w="311" w:type="pct"/>
                  <w:tcBorders>
                    <w:top w:val="nil"/>
                    <w:left w:val="nil"/>
                    <w:bottom w:val="single" w:sz="8" w:space="0" w:color="auto"/>
                    <w:right w:val="single" w:sz="8" w:space="0" w:color="auto"/>
                  </w:tcBorders>
                  <w:shd w:val="clear" w:color="000000" w:fill="FA9874"/>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21</w:t>
                  </w:r>
                </w:p>
              </w:tc>
              <w:tc>
                <w:tcPr>
                  <w:tcW w:w="311" w:type="pct"/>
                  <w:tcBorders>
                    <w:top w:val="nil"/>
                    <w:left w:val="nil"/>
                    <w:bottom w:val="single" w:sz="8" w:space="0" w:color="auto"/>
                    <w:right w:val="single" w:sz="8" w:space="0" w:color="auto"/>
                  </w:tcBorders>
                  <w:shd w:val="clear" w:color="000000" w:fill="FEDB80"/>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50</w:t>
                  </w:r>
                </w:p>
              </w:tc>
              <w:tc>
                <w:tcPr>
                  <w:tcW w:w="311" w:type="pct"/>
                  <w:tcBorders>
                    <w:top w:val="nil"/>
                    <w:left w:val="nil"/>
                    <w:bottom w:val="single" w:sz="8" w:space="0" w:color="auto"/>
                    <w:right w:val="single" w:sz="8" w:space="0" w:color="auto"/>
                  </w:tcBorders>
                  <w:shd w:val="clear" w:color="000000" w:fill="FCBF7B"/>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38</w:t>
                  </w:r>
                </w:p>
              </w:tc>
              <w:tc>
                <w:tcPr>
                  <w:tcW w:w="311" w:type="pct"/>
                  <w:tcBorders>
                    <w:top w:val="nil"/>
                    <w:left w:val="nil"/>
                    <w:bottom w:val="single" w:sz="8" w:space="0" w:color="auto"/>
                    <w:right w:val="single" w:sz="8" w:space="0" w:color="auto"/>
                  </w:tcBorders>
                  <w:shd w:val="clear" w:color="000000" w:fill="FA9473"/>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19</w:t>
                  </w:r>
                </w:p>
              </w:tc>
              <w:tc>
                <w:tcPr>
                  <w:tcW w:w="311" w:type="pct"/>
                  <w:tcBorders>
                    <w:top w:val="nil"/>
                    <w:left w:val="nil"/>
                    <w:bottom w:val="single" w:sz="8" w:space="0" w:color="auto"/>
                    <w:right w:val="single" w:sz="8" w:space="0" w:color="auto"/>
                  </w:tcBorders>
                  <w:shd w:val="clear" w:color="000000" w:fill="FBAB77"/>
                  <w:vAlign w:val="center"/>
                  <w:hideMark/>
                </w:tcPr>
                <w:p w:rsidR="004107CC" w:rsidRPr="004107CC" w:rsidRDefault="004107CC" w:rsidP="004107CC">
                  <w:pPr>
                    <w:jc w:val="center"/>
                    <w:rPr>
                      <w:rFonts w:ascii="Calibri" w:hAnsi="Calibri"/>
                      <w:sz w:val="20"/>
                      <w:szCs w:val="20"/>
                    </w:rPr>
                  </w:pPr>
                  <w:r w:rsidRPr="004107CC">
                    <w:rPr>
                      <w:rFonts w:ascii="Calibri" w:hAnsi="Calibri"/>
                      <w:sz w:val="20"/>
                      <w:szCs w:val="20"/>
                    </w:rPr>
                    <w:t>29</w:t>
                  </w:r>
                </w:p>
              </w:tc>
              <w:tc>
                <w:tcPr>
                  <w:tcW w:w="334" w:type="pct"/>
                  <w:tcBorders>
                    <w:top w:val="nil"/>
                    <w:left w:val="single" w:sz="8" w:space="0" w:color="auto"/>
                    <w:bottom w:val="single" w:sz="8" w:space="0" w:color="auto"/>
                    <w:right w:val="single" w:sz="8" w:space="0" w:color="auto"/>
                  </w:tcBorders>
                  <w:shd w:val="clear" w:color="000000" w:fill="FA9D75"/>
                  <w:vAlign w:val="center"/>
                  <w:hideMark/>
                </w:tcPr>
                <w:p w:rsidR="004107CC" w:rsidRPr="004107CC" w:rsidRDefault="004107CC" w:rsidP="004107CC">
                  <w:pPr>
                    <w:jc w:val="center"/>
                    <w:rPr>
                      <w:rFonts w:ascii="Calibri" w:hAnsi="Calibri"/>
                      <w:b/>
                      <w:bCs/>
                      <w:sz w:val="20"/>
                      <w:szCs w:val="20"/>
                    </w:rPr>
                  </w:pPr>
                  <w:r w:rsidRPr="004107CC">
                    <w:rPr>
                      <w:rFonts w:ascii="Calibri" w:hAnsi="Calibri"/>
                      <w:b/>
                      <w:bCs/>
                      <w:sz w:val="20"/>
                      <w:szCs w:val="20"/>
                    </w:rPr>
                    <w:t>23</w:t>
                  </w:r>
                </w:p>
              </w:tc>
            </w:tr>
          </w:tbl>
          <w:p w:rsidR="00570BA0" w:rsidRDefault="00570BA0" w:rsidP="00D371C5"/>
          <w:p w:rsidR="00FE55EB" w:rsidRDefault="00FE55EB" w:rsidP="00D371C5"/>
          <w:p w:rsidR="004946FB" w:rsidRDefault="004946FB" w:rsidP="00D371C5"/>
          <w:p w:rsidR="004946FB" w:rsidRDefault="004946FB" w:rsidP="00D371C5"/>
        </w:tc>
      </w:tr>
    </w:tbl>
    <w:p w:rsidR="000E175D" w:rsidRDefault="000E175D" w:rsidP="004F3AA3">
      <w:pPr>
        <w:rPr>
          <w:rFonts w:cs="Arial"/>
          <w:b/>
        </w:rPr>
      </w:pPr>
    </w:p>
    <w:p w:rsidR="000E175D" w:rsidRDefault="000E175D" w:rsidP="004F3AA3">
      <w:pPr>
        <w:rPr>
          <w:rFonts w:cs="Arial"/>
          <w:b/>
        </w:rPr>
      </w:pPr>
    </w:p>
    <w:p w:rsidR="004F3AA3" w:rsidRPr="00052D30" w:rsidRDefault="004F3AA3" w:rsidP="004F3AA3">
      <w:pPr>
        <w:rPr>
          <w:rFonts w:cs="Arial"/>
          <w:b/>
        </w:rPr>
      </w:pPr>
      <w:r w:rsidRPr="00052D30">
        <w:rPr>
          <w:rFonts w:cs="Arial"/>
          <w:b/>
        </w:rPr>
        <w:lastRenderedPageBreak/>
        <w:t xml:space="preserve">7.4. </w:t>
      </w:r>
      <w:r w:rsidRPr="00052D30">
        <w:rPr>
          <w:rFonts w:cs="Arial"/>
          <w:b/>
        </w:rPr>
        <w:tab/>
        <w:t>Barriers to Childcare Provision</w:t>
      </w:r>
      <w:r w:rsidR="00106046">
        <w:rPr>
          <w:rFonts w:cs="Arial"/>
          <w:b/>
        </w:rPr>
        <w:t xml:space="preserve"> </w:t>
      </w:r>
    </w:p>
    <w:p w:rsidR="004F3AA3" w:rsidRPr="00AB15B0" w:rsidRDefault="004F3AA3" w:rsidP="004F3AA3">
      <w:pPr>
        <w:rPr>
          <w:rFonts w:cs="Arial"/>
        </w:rPr>
      </w:pPr>
    </w:p>
    <w:tbl>
      <w:tblPr>
        <w:tblStyle w:val="TableGrid"/>
        <w:tblW w:w="0" w:type="auto"/>
        <w:tblLook w:val="04A0" w:firstRow="1" w:lastRow="0" w:firstColumn="1" w:lastColumn="0" w:noHBand="0" w:noVBand="1"/>
      </w:tblPr>
      <w:tblGrid>
        <w:gridCol w:w="14174"/>
      </w:tblGrid>
      <w:tr w:rsidR="004F3AA3" w:rsidTr="00D371C5">
        <w:tc>
          <w:tcPr>
            <w:tcW w:w="14174" w:type="dxa"/>
          </w:tcPr>
          <w:p w:rsidR="001203C3" w:rsidRDefault="004F3AA3" w:rsidP="00D371C5">
            <w:pPr>
              <w:rPr>
                <w:rFonts w:cs="Arial"/>
                <w:color w:val="FF0000"/>
              </w:rPr>
            </w:pPr>
            <w:r>
              <w:rPr>
                <w:rFonts w:cs="Arial"/>
              </w:rPr>
              <w:t>7.4.1.</w:t>
            </w:r>
            <w:r>
              <w:rPr>
                <w:rFonts w:cs="Arial"/>
              </w:rPr>
              <w:tab/>
            </w:r>
            <w:r w:rsidRPr="00DF10B8">
              <w:rPr>
                <w:rFonts w:cs="Arial"/>
              </w:rPr>
              <w:t xml:space="preserve">Accessibility of Childcare Provision </w:t>
            </w:r>
            <w:r w:rsidR="00106046">
              <w:rPr>
                <w:rFonts w:cs="Arial"/>
              </w:rPr>
              <w:t>–</w:t>
            </w:r>
          </w:p>
          <w:p w:rsidR="001203C3" w:rsidRDefault="001203C3" w:rsidP="00D371C5">
            <w:pPr>
              <w:rPr>
                <w:rFonts w:cs="Arial"/>
                <w:color w:val="FF0000"/>
              </w:rPr>
            </w:pPr>
          </w:p>
          <w:p w:rsidR="004F3AA3" w:rsidRPr="004220F3" w:rsidRDefault="004F3AA3" w:rsidP="00D371C5">
            <w:pPr>
              <w:rPr>
                <w:rFonts w:cs="Arial"/>
                <w:i/>
              </w:rPr>
            </w:pPr>
            <w:r>
              <w:rPr>
                <w:rFonts w:cs="Arial"/>
                <w:i/>
              </w:rPr>
              <w:t>Summarise the key findings from consultation with stakeholder groups</w:t>
            </w:r>
          </w:p>
          <w:p w:rsidR="004F3AA3" w:rsidRDefault="004F3AA3" w:rsidP="00D371C5">
            <w:pPr>
              <w:rPr>
                <w:rFonts w:cs="Arial"/>
                <w:u w:val="single"/>
              </w:rPr>
            </w:pPr>
          </w:p>
          <w:p w:rsidR="004F3AA3" w:rsidRPr="001203C3" w:rsidRDefault="004F3AA3" w:rsidP="00D371C5">
            <w:pPr>
              <w:rPr>
                <w:rFonts w:cs="Arial"/>
              </w:rPr>
            </w:pPr>
          </w:p>
          <w:p w:rsidR="004F3AA3" w:rsidRDefault="001203C3" w:rsidP="00D371C5">
            <w:pPr>
              <w:rPr>
                <w:rFonts w:cs="Arial"/>
              </w:rPr>
            </w:pPr>
            <w:r>
              <w:rPr>
                <w:rFonts w:cs="Arial"/>
              </w:rPr>
              <w:t>In summary, the key findings from all of the stakeholder consultations, are:</w:t>
            </w:r>
          </w:p>
          <w:p w:rsidR="001203C3" w:rsidRDefault="001203C3" w:rsidP="00D371C5">
            <w:pPr>
              <w:rPr>
                <w:rFonts w:cs="Arial"/>
              </w:rPr>
            </w:pPr>
          </w:p>
          <w:p w:rsidR="001203C3" w:rsidRDefault="001203C3" w:rsidP="001203C3">
            <w:pPr>
              <w:pStyle w:val="ListParagraph"/>
              <w:numPr>
                <w:ilvl w:val="0"/>
                <w:numId w:val="6"/>
              </w:numPr>
              <w:rPr>
                <w:rFonts w:cs="Arial"/>
              </w:rPr>
            </w:pPr>
            <w:r>
              <w:rPr>
                <w:rFonts w:cs="Arial"/>
              </w:rPr>
              <w:t>A lack of Welsh-medium childcare</w:t>
            </w:r>
            <w:r w:rsidR="00ED5C92">
              <w:rPr>
                <w:rFonts w:cs="Arial"/>
              </w:rPr>
              <w:t xml:space="preserve">. </w:t>
            </w:r>
          </w:p>
          <w:p w:rsidR="001203C3" w:rsidRDefault="001203C3" w:rsidP="001203C3">
            <w:pPr>
              <w:pStyle w:val="ListParagraph"/>
              <w:numPr>
                <w:ilvl w:val="0"/>
                <w:numId w:val="6"/>
              </w:numPr>
              <w:rPr>
                <w:rFonts w:cs="Arial"/>
              </w:rPr>
            </w:pPr>
            <w:r>
              <w:rPr>
                <w:rFonts w:cs="Arial"/>
              </w:rPr>
              <w:t>A lack of specialist provision</w:t>
            </w:r>
            <w:r w:rsidR="00ED5C92">
              <w:rPr>
                <w:rFonts w:cs="Arial"/>
              </w:rPr>
              <w:t xml:space="preserve"> for children with additional needs.</w:t>
            </w:r>
          </w:p>
          <w:p w:rsidR="001203C3" w:rsidRPr="001203C3" w:rsidRDefault="001203C3" w:rsidP="001203C3">
            <w:pPr>
              <w:pStyle w:val="ListParagraph"/>
              <w:numPr>
                <w:ilvl w:val="0"/>
                <w:numId w:val="6"/>
              </w:numPr>
              <w:rPr>
                <w:rFonts w:cs="Arial"/>
              </w:rPr>
            </w:pPr>
            <w:r>
              <w:rPr>
                <w:rFonts w:cs="Arial"/>
              </w:rPr>
              <w:t xml:space="preserve">A lack of provision offering childcare for families </w:t>
            </w:r>
            <w:r w:rsidR="00ED5C92">
              <w:rPr>
                <w:rFonts w:cs="Arial"/>
              </w:rPr>
              <w:t xml:space="preserve">who work atypical hours, </w:t>
            </w:r>
            <w:r w:rsidR="009225FB">
              <w:rPr>
                <w:rFonts w:cs="Arial"/>
              </w:rPr>
              <w:t>e.g. Shift</w:t>
            </w:r>
            <w:r w:rsidR="00ED5C92">
              <w:rPr>
                <w:rFonts w:cs="Arial"/>
              </w:rPr>
              <w:t xml:space="preserve"> patterns; overnight care; weekend care. </w:t>
            </w:r>
          </w:p>
          <w:p w:rsidR="004F3AA3" w:rsidRDefault="004F3AA3" w:rsidP="00D371C5">
            <w:pPr>
              <w:rPr>
                <w:rFonts w:cs="Arial"/>
                <w:u w:val="single"/>
              </w:rPr>
            </w:pPr>
          </w:p>
          <w:p w:rsidR="004F3AA3" w:rsidRDefault="00992F46" w:rsidP="00D371C5">
            <w:pPr>
              <w:rPr>
                <w:rFonts w:cs="Arial"/>
                <w:u w:val="single"/>
              </w:rPr>
            </w:pPr>
            <w:r>
              <w:rPr>
                <w:rFonts w:cs="Arial"/>
                <w:u w:val="single"/>
              </w:rPr>
              <w:t>A more detailed revie</w:t>
            </w:r>
            <w:r w:rsidR="00F2449C">
              <w:rPr>
                <w:rFonts w:cs="Arial"/>
                <w:u w:val="single"/>
              </w:rPr>
              <w:t>w of the key findings from the c</w:t>
            </w:r>
            <w:r>
              <w:rPr>
                <w:rFonts w:cs="Arial"/>
                <w:u w:val="single"/>
              </w:rPr>
              <w:t xml:space="preserve">onsultations can be found in the Gaps Analysis section.  </w:t>
            </w: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p>
        </w:tc>
      </w:tr>
    </w:tbl>
    <w:p w:rsidR="004F3AA3" w:rsidRDefault="004F3AA3" w:rsidP="004F3AA3">
      <w:pPr>
        <w:rPr>
          <w:rFonts w:cs="Arial"/>
          <w:u w:val="single"/>
        </w:rPr>
      </w:pPr>
    </w:p>
    <w:p w:rsidR="004F3AA3" w:rsidRDefault="004F3AA3" w:rsidP="004F3AA3">
      <w:pPr>
        <w:rPr>
          <w:rFonts w:cs="Arial"/>
          <w:u w:val="single"/>
        </w:rPr>
      </w:pPr>
    </w:p>
    <w:p w:rsidR="004F3AA3" w:rsidRPr="004220F3" w:rsidRDefault="004F3AA3" w:rsidP="004F3AA3">
      <w:pPr>
        <w:rPr>
          <w:rFonts w:cs="Arial"/>
        </w:rPr>
      </w:pPr>
    </w:p>
    <w:tbl>
      <w:tblPr>
        <w:tblStyle w:val="TableGrid"/>
        <w:tblW w:w="0" w:type="auto"/>
        <w:tblLook w:val="04A0" w:firstRow="1" w:lastRow="0" w:firstColumn="1" w:lastColumn="0" w:noHBand="0" w:noVBand="1"/>
      </w:tblPr>
      <w:tblGrid>
        <w:gridCol w:w="14174"/>
      </w:tblGrid>
      <w:tr w:rsidR="004F3AA3" w:rsidTr="00D371C5">
        <w:tc>
          <w:tcPr>
            <w:tcW w:w="14174" w:type="dxa"/>
          </w:tcPr>
          <w:p w:rsidR="00CC0205" w:rsidRDefault="004F3AA3" w:rsidP="00D371C5">
            <w:pPr>
              <w:rPr>
                <w:rFonts w:cs="Arial"/>
              </w:rPr>
            </w:pPr>
            <w:r>
              <w:rPr>
                <w:rFonts w:cs="Arial"/>
              </w:rPr>
              <w:t>7.4</w:t>
            </w:r>
            <w:r w:rsidRPr="004220F3">
              <w:rPr>
                <w:rFonts w:cs="Arial"/>
              </w:rPr>
              <w:t xml:space="preserve">.2. </w:t>
            </w:r>
            <w:r>
              <w:rPr>
                <w:rFonts w:cs="Arial"/>
              </w:rPr>
              <w:tab/>
            </w:r>
            <w:r w:rsidRPr="004220F3">
              <w:rPr>
                <w:rFonts w:cs="Arial"/>
              </w:rPr>
              <w:t xml:space="preserve">Barriers experienced by </w:t>
            </w:r>
            <w:r>
              <w:rPr>
                <w:rFonts w:cs="Arial"/>
              </w:rPr>
              <w:t>specific target groups</w:t>
            </w:r>
            <w:r w:rsidR="0064523D">
              <w:rPr>
                <w:rFonts w:cs="Arial"/>
              </w:rPr>
              <w:t xml:space="preserve"> ?</w:t>
            </w:r>
          </w:p>
          <w:p w:rsidR="004F3AA3" w:rsidRDefault="004F3AA3" w:rsidP="00D371C5">
            <w:pPr>
              <w:rPr>
                <w:rFonts w:cs="Arial"/>
                <w:i/>
              </w:rPr>
            </w:pPr>
          </w:p>
          <w:p w:rsidR="004F3AA3" w:rsidRPr="004220F3" w:rsidRDefault="004F3AA3" w:rsidP="00D371C5">
            <w:pPr>
              <w:rPr>
                <w:rFonts w:cs="Arial"/>
                <w:i/>
              </w:rPr>
            </w:pPr>
            <w:r>
              <w:rPr>
                <w:rFonts w:cs="Arial"/>
                <w:i/>
              </w:rPr>
              <w:t>Summarise the key findings from consultation with stakeholder groups. Specific reference to be made to the following, as per the regulations:</w:t>
            </w: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r>
              <w:rPr>
                <w:rFonts w:cs="Arial"/>
                <w:u w:val="single"/>
              </w:rPr>
              <w:t>(i) Working Parents</w:t>
            </w:r>
          </w:p>
          <w:p w:rsidR="004F3AA3" w:rsidRDefault="004F3AA3" w:rsidP="00D371C5">
            <w:pPr>
              <w:rPr>
                <w:rFonts w:cs="Arial"/>
                <w:u w:val="single"/>
              </w:rPr>
            </w:pPr>
          </w:p>
          <w:p w:rsidR="004F3AA3" w:rsidRDefault="00992F46" w:rsidP="00D371C5">
            <w:pPr>
              <w:rPr>
                <w:rFonts w:cs="Arial"/>
              </w:rPr>
            </w:pPr>
            <w:r>
              <w:rPr>
                <w:rFonts w:cs="Arial"/>
              </w:rPr>
              <w:t xml:space="preserve">Atypical hours.  </w:t>
            </w:r>
          </w:p>
          <w:p w:rsidR="00992F46" w:rsidRDefault="00992F46" w:rsidP="00D371C5">
            <w:pPr>
              <w:rPr>
                <w:rFonts w:cs="Arial"/>
              </w:rPr>
            </w:pPr>
            <w:r>
              <w:rPr>
                <w:rFonts w:cs="Arial"/>
              </w:rPr>
              <w:t xml:space="preserve">This appears as a gap more specifically through the Focus Groups, rather than through the parental consultation online and via any other method of consultation.   Those parents who work later in the day or over the weekends, feel that childcare provision is far more difficult to access. </w:t>
            </w:r>
          </w:p>
          <w:p w:rsidR="00992F46" w:rsidRDefault="00992F46" w:rsidP="00D371C5">
            <w:pPr>
              <w:rPr>
                <w:rFonts w:cs="Arial"/>
              </w:rPr>
            </w:pPr>
          </w:p>
          <w:p w:rsidR="00992F46" w:rsidRDefault="00992F46" w:rsidP="00D371C5">
            <w:pPr>
              <w:rPr>
                <w:rFonts w:cs="Arial"/>
              </w:rPr>
            </w:pPr>
            <w:r>
              <w:rPr>
                <w:rFonts w:cs="Arial"/>
              </w:rPr>
              <w:t>Specialist Provision</w:t>
            </w:r>
          </w:p>
          <w:p w:rsidR="00992F46" w:rsidRDefault="00992F46" w:rsidP="00D371C5">
            <w:pPr>
              <w:rPr>
                <w:rFonts w:cs="Arial"/>
              </w:rPr>
            </w:pPr>
            <w:r>
              <w:rPr>
                <w:rFonts w:cs="Arial"/>
              </w:rPr>
              <w:t xml:space="preserve">As with the Atypical Hours request, the </w:t>
            </w:r>
            <w:r w:rsidR="009225FB">
              <w:rPr>
                <w:rFonts w:cs="Arial"/>
              </w:rPr>
              <w:t>specialist</w:t>
            </w:r>
            <w:r>
              <w:rPr>
                <w:rFonts w:cs="Arial"/>
              </w:rPr>
              <w:t xml:space="preserve"> care became apparent through the Focus Groups with parents of children with specialist needs.  This is recognised as a gap across the county and certainly parents that work and who have children with additional needs, find this an on-going struggle.  </w:t>
            </w:r>
          </w:p>
          <w:p w:rsidR="00992F46" w:rsidRDefault="00992F46" w:rsidP="00D371C5">
            <w:pPr>
              <w:rPr>
                <w:rFonts w:cs="Arial"/>
              </w:rPr>
            </w:pPr>
          </w:p>
          <w:p w:rsidR="00992F46" w:rsidRDefault="00992F46" w:rsidP="00D371C5">
            <w:pPr>
              <w:rPr>
                <w:rFonts w:cs="Arial"/>
              </w:rPr>
            </w:pPr>
            <w:r>
              <w:rPr>
                <w:rFonts w:cs="Arial"/>
              </w:rPr>
              <w:t>Welsh language</w:t>
            </w:r>
          </w:p>
          <w:p w:rsidR="00992F46" w:rsidRDefault="00992F46" w:rsidP="00D371C5">
            <w:pPr>
              <w:rPr>
                <w:rFonts w:cs="Arial"/>
              </w:rPr>
            </w:pPr>
            <w:r>
              <w:rPr>
                <w:rFonts w:cs="Arial"/>
              </w:rPr>
              <w:t xml:space="preserve">This an issue that cross-cuts all gaps, e.g. Welsh-medium provision across age groups, geographical location and specialist provision.  Whilst the numbers are not high, parents voiced their desire for Welsh-medium through the focus group consultations.  </w:t>
            </w:r>
          </w:p>
          <w:p w:rsidR="00D60C7B" w:rsidRDefault="00D60C7B" w:rsidP="00D371C5">
            <w:pPr>
              <w:rPr>
                <w:rFonts w:cs="Arial"/>
              </w:rPr>
            </w:pPr>
          </w:p>
          <w:p w:rsidR="00D60C7B" w:rsidRPr="00992F46" w:rsidRDefault="00D60C7B" w:rsidP="00D371C5">
            <w:pPr>
              <w:rPr>
                <w:rFonts w:cs="Arial"/>
              </w:rPr>
            </w:pPr>
            <w:r>
              <w:rPr>
                <w:rFonts w:cs="Arial"/>
              </w:rPr>
              <w:t xml:space="preserve">There were references to parents accessing family to support with the childcare needs. </w:t>
            </w:r>
            <w:r w:rsidR="00E16631">
              <w:rPr>
                <w:rFonts w:cs="Arial"/>
              </w:rPr>
              <w:t>31% stated that they use their family to support with childcare whilst at work.</w:t>
            </w:r>
          </w:p>
          <w:p w:rsidR="004F3AA3" w:rsidRDefault="004F3AA3" w:rsidP="00D371C5">
            <w:pPr>
              <w:rPr>
                <w:rFonts w:cs="Arial"/>
                <w:u w:val="single"/>
              </w:rPr>
            </w:pPr>
          </w:p>
          <w:p w:rsidR="00AE1EE3" w:rsidRDefault="00AE1EE3" w:rsidP="00D371C5">
            <w:pPr>
              <w:rPr>
                <w:rFonts w:cs="Arial"/>
              </w:rPr>
            </w:pPr>
            <w:r>
              <w:rPr>
                <w:rFonts w:cs="Arial"/>
              </w:rPr>
              <w:t xml:space="preserve">All CWLWM partners referred to the Childcare Offer which will support parents in work with their childcare costs for 3-4 year olds.  </w:t>
            </w:r>
          </w:p>
          <w:p w:rsidR="00AE1EE3" w:rsidRDefault="00AE1EE3" w:rsidP="00D371C5">
            <w:pPr>
              <w:rPr>
                <w:rFonts w:cs="Arial"/>
              </w:rPr>
            </w:pPr>
          </w:p>
          <w:p w:rsidR="00AE1EE3" w:rsidRPr="00AE1EE3" w:rsidRDefault="00AE1EE3" w:rsidP="00D371C5">
            <w:pPr>
              <w:rPr>
                <w:rFonts w:cs="Arial"/>
              </w:rPr>
            </w:pPr>
            <w:r>
              <w:rPr>
                <w:rFonts w:cs="Arial"/>
              </w:rPr>
              <w:lastRenderedPageBreak/>
              <w:t xml:space="preserve"> </w:t>
            </w:r>
          </w:p>
          <w:p w:rsidR="004F3AA3" w:rsidRDefault="004F3AA3" w:rsidP="00D371C5">
            <w:pPr>
              <w:rPr>
                <w:rFonts w:cs="Arial"/>
                <w:u w:val="single"/>
              </w:rPr>
            </w:pPr>
            <w:r>
              <w:rPr>
                <w:rFonts w:cs="Arial"/>
                <w:u w:val="single"/>
              </w:rPr>
              <w:t>(ii) Parents seeking work or training opportunities</w:t>
            </w:r>
          </w:p>
          <w:p w:rsidR="004F3AA3" w:rsidRDefault="004F3AA3" w:rsidP="00D371C5">
            <w:pPr>
              <w:rPr>
                <w:rFonts w:cs="Arial"/>
                <w:u w:val="single"/>
              </w:rPr>
            </w:pPr>
          </w:p>
          <w:p w:rsidR="004F3AA3" w:rsidRDefault="00992F46" w:rsidP="00D371C5">
            <w:pPr>
              <w:rPr>
                <w:rFonts w:cs="Arial"/>
                <w:u w:val="single"/>
              </w:rPr>
            </w:pPr>
            <w:r>
              <w:rPr>
                <w:rFonts w:cs="Arial"/>
              </w:rPr>
              <w:t xml:space="preserve">Across the consultations, it was apparent that some parents feel that childcare prevents them from returning to work. 17% of those asked in the focus groups felt that childcare costs were the reasons why they were not returning to work.  However, 10% of these also stated that they felt childcare was affordable and, whilst there is a perception that childcare costs are expensive, </w:t>
            </w:r>
            <w:r w:rsidR="00AE1EE3">
              <w:rPr>
                <w:rFonts w:cs="Arial"/>
              </w:rPr>
              <w:t xml:space="preserve">55% of the </w:t>
            </w:r>
            <w:r>
              <w:rPr>
                <w:rFonts w:cs="Arial"/>
              </w:rPr>
              <w:t xml:space="preserve"> parents that were consulted were in work and accessing childcare.  </w:t>
            </w:r>
          </w:p>
          <w:p w:rsidR="004F3AA3" w:rsidRDefault="004F3AA3" w:rsidP="00D371C5">
            <w:pPr>
              <w:rPr>
                <w:rFonts w:cs="Arial"/>
                <w:u w:val="single"/>
              </w:rPr>
            </w:pPr>
          </w:p>
          <w:p w:rsidR="00AE1EE3" w:rsidRPr="0099275D" w:rsidRDefault="00AE1EE3" w:rsidP="00D371C5">
            <w:pPr>
              <w:rPr>
                <w:rFonts w:cs="Arial"/>
              </w:rPr>
            </w:pPr>
            <w:r w:rsidRPr="0099275D">
              <w:rPr>
                <w:rFonts w:cs="Arial"/>
              </w:rPr>
              <w:t xml:space="preserve">CWLWM partners referred to the PaCE project which is in place to support parents back into work by supporting with childcare costs whilst in training.  </w:t>
            </w:r>
            <w:r w:rsidR="0099275D" w:rsidRPr="0099275D">
              <w:rPr>
                <w:rFonts w:cs="Arial"/>
              </w:rPr>
              <w:t xml:space="preserve"> Reference was also made to the Childcare Offer for those parents with children of 3-4 year olds who could access the free childcare if they were in employment for 16 hrs or more.  </w:t>
            </w:r>
          </w:p>
          <w:p w:rsidR="00AB7CF8" w:rsidRDefault="00AB7CF8" w:rsidP="00D371C5">
            <w:pPr>
              <w:rPr>
                <w:rFonts w:cs="Arial"/>
                <w:u w:val="single"/>
              </w:rPr>
            </w:pPr>
          </w:p>
          <w:p w:rsidR="004F3AA3" w:rsidRDefault="004F3AA3" w:rsidP="00D371C5">
            <w:pPr>
              <w:rPr>
                <w:rFonts w:cs="Arial"/>
                <w:u w:val="single"/>
              </w:rPr>
            </w:pPr>
            <w:r>
              <w:rPr>
                <w:rFonts w:cs="Arial"/>
                <w:u w:val="single"/>
              </w:rPr>
              <w:t>(iii) Unemployed Households</w:t>
            </w:r>
          </w:p>
          <w:p w:rsidR="004F3AA3" w:rsidRDefault="004F3AA3" w:rsidP="00D371C5">
            <w:pPr>
              <w:rPr>
                <w:rFonts w:cs="Arial"/>
                <w:u w:val="single"/>
              </w:rPr>
            </w:pPr>
          </w:p>
          <w:p w:rsidR="00D60C7B" w:rsidRDefault="00D60C7B" w:rsidP="00D371C5">
            <w:pPr>
              <w:rPr>
                <w:rFonts w:cs="Arial"/>
                <w:u w:val="single"/>
              </w:rPr>
            </w:pPr>
            <w:r w:rsidRPr="00AE1EE3">
              <w:rPr>
                <w:rFonts w:cs="Arial"/>
              </w:rPr>
              <w:t>Those parents and carers who were consulted with and who did not work felt that childcare was too expensive and ultimately prevent</w:t>
            </w:r>
            <w:r w:rsidR="00AE1EE3">
              <w:rPr>
                <w:rFonts w:cs="Arial"/>
              </w:rPr>
              <w:t xml:space="preserve">ed them from going back to work. </w:t>
            </w:r>
          </w:p>
          <w:p w:rsidR="004F3AA3" w:rsidRDefault="004F3AA3" w:rsidP="00D371C5">
            <w:pPr>
              <w:rPr>
                <w:rFonts w:cs="Arial"/>
                <w:u w:val="single"/>
              </w:rPr>
            </w:pPr>
          </w:p>
          <w:p w:rsidR="00A44D28" w:rsidRDefault="00A44D28"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r>
              <w:rPr>
                <w:rFonts w:cs="Arial"/>
                <w:u w:val="single"/>
              </w:rPr>
              <w:t>(iv) Low income families</w:t>
            </w:r>
          </w:p>
          <w:p w:rsidR="00AE1EE3" w:rsidRDefault="00AE1EE3" w:rsidP="00D371C5">
            <w:pPr>
              <w:rPr>
                <w:rFonts w:cs="Arial"/>
                <w:u w:val="single"/>
              </w:rPr>
            </w:pPr>
          </w:p>
          <w:p w:rsidR="00AE1EE3" w:rsidRDefault="00AE1EE3" w:rsidP="00D371C5">
            <w:pPr>
              <w:rPr>
                <w:rFonts w:cs="Arial"/>
              </w:rPr>
            </w:pPr>
            <w:r>
              <w:rPr>
                <w:rFonts w:cs="Arial"/>
              </w:rPr>
              <w:t>45% of those parents consulted via the focus groups worked part-time with 31% of the group stating that they use family to support with their childcare costs due to the cost.</w:t>
            </w:r>
          </w:p>
          <w:p w:rsidR="00AE1EE3" w:rsidRDefault="00AE1EE3" w:rsidP="00D371C5">
            <w:pPr>
              <w:rPr>
                <w:rFonts w:cs="Arial"/>
              </w:rPr>
            </w:pPr>
          </w:p>
          <w:p w:rsidR="00AE1EE3" w:rsidRPr="00AE1EE3" w:rsidRDefault="00AE1EE3" w:rsidP="00D371C5">
            <w:pPr>
              <w:rPr>
                <w:rFonts w:cs="Arial"/>
              </w:rPr>
            </w:pPr>
            <w:r>
              <w:rPr>
                <w:rFonts w:cs="Arial"/>
              </w:rPr>
              <w:t xml:space="preserve">CWLWM partners </w:t>
            </w:r>
            <w:r w:rsidR="00F2449C">
              <w:rPr>
                <w:rFonts w:cs="Arial"/>
              </w:rPr>
              <w:t xml:space="preserve">refer to the Childcare Offer and the PaCE project, to support families on a low income. </w:t>
            </w:r>
          </w:p>
          <w:p w:rsidR="00CD7287" w:rsidRDefault="00CD7287" w:rsidP="00D371C5">
            <w:pPr>
              <w:rPr>
                <w:rFonts w:cs="Arial"/>
                <w:u w:val="single"/>
              </w:rPr>
            </w:pPr>
          </w:p>
          <w:p w:rsidR="00CD7287" w:rsidRDefault="00CD7287" w:rsidP="00D371C5">
            <w:pPr>
              <w:rPr>
                <w:rFonts w:cs="Arial"/>
                <w:u w:val="single"/>
              </w:rPr>
            </w:pPr>
          </w:p>
          <w:p w:rsidR="00CD7287" w:rsidRDefault="00CD7287" w:rsidP="00D371C5">
            <w:pPr>
              <w:rPr>
                <w:rFonts w:cs="Arial"/>
                <w:u w:val="single"/>
              </w:rPr>
            </w:pPr>
            <w:r>
              <w:rPr>
                <w:rFonts w:cs="Arial"/>
                <w:u w:val="single"/>
              </w:rPr>
              <w:t xml:space="preserve">(v) </w:t>
            </w:r>
            <w:r w:rsidRPr="00CD7287">
              <w:rPr>
                <w:rFonts w:cs="Arial"/>
                <w:u w:val="single"/>
              </w:rPr>
              <w:t>Lone parent families</w:t>
            </w:r>
          </w:p>
          <w:p w:rsidR="004F3AA3" w:rsidRDefault="004F3AA3" w:rsidP="00D371C5">
            <w:pPr>
              <w:rPr>
                <w:rFonts w:cs="Arial"/>
                <w:u w:val="single"/>
              </w:rPr>
            </w:pPr>
          </w:p>
          <w:p w:rsidR="004F3AA3" w:rsidRDefault="000806C4" w:rsidP="00D371C5">
            <w:pPr>
              <w:rPr>
                <w:rFonts w:cs="Arial"/>
              </w:rPr>
            </w:pPr>
            <w:r>
              <w:rPr>
                <w:rFonts w:cs="Arial"/>
                <w:u w:val="single"/>
              </w:rPr>
              <w:softHyphen/>
            </w:r>
            <w:r>
              <w:rPr>
                <w:rFonts w:cs="Arial"/>
              </w:rPr>
              <w:t xml:space="preserve">Lone parent families historically struggle to access childcare due to the expense.  CWLWM partners again refer to the Childcare Offer and the PaCE Project as a means to support this particular group.  </w:t>
            </w:r>
          </w:p>
          <w:p w:rsidR="000806C4" w:rsidRDefault="000806C4" w:rsidP="00D371C5">
            <w:pPr>
              <w:rPr>
                <w:rFonts w:cs="Arial"/>
              </w:rPr>
            </w:pPr>
          </w:p>
          <w:p w:rsidR="000806C4" w:rsidRPr="000806C4" w:rsidRDefault="000806C4" w:rsidP="00D371C5">
            <w:pPr>
              <w:rPr>
                <w:rFonts w:cs="Arial"/>
              </w:rPr>
            </w:pPr>
            <w:r>
              <w:rPr>
                <w:rFonts w:cs="Arial"/>
              </w:rPr>
              <w:lastRenderedPageBreak/>
              <w:t xml:space="preserve">Lone parents that have responded to the consultations suggest continuing issues around the use of childcare and many do not work as a result. </w:t>
            </w:r>
          </w:p>
          <w:p w:rsidR="004F3AA3" w:rsidRDefault="004F3AA3"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r>
              <w:rPr>
                <w:rFonts w:cs="Arial"/>
                <w:u w:val="single"/>
              </w:rPr>
              <w:t>(vi) Families from ethnic minority backgrounds</w:t>
            </w:r>
          </w:p>
          <w:p w:rsidR="004F3AA3" w:rsidRDefault="004F3AA3" w:rsidP="00D371C5">
            <w:pPr>
              <w:rPr>
                <w:rFonts w:cs="Arial"/>
                <w:u w:val="single"/>
              </w:rPr>
            </w:pPr>
          </w:p>
          <w:p w:rsidR="004F3AA3" w:rsidRPr="00707438" w:rsidRDefault="00707438" w:rsidP="00D371C5">
            <w:pPr>
              <w:rPr>
                <w:rFonts w:cs="Arial"/>
              </w:rPr>
            </w:pPr>
            <w:r w:rsidRPr="00707438">
              <w:rPr>
                <w:rFonts w:cs="Arial"/>
              </w:rPr>
              <w:t xml:space="preserve">Through the consultation there were some issues discussed around Eastern European languages and the information being translated.  There was one request for Romanian translation for Family Information Service information around the availability of childcare.   </w:t>
            </w: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4F3AA3" w:rsidRDefault="004F3AA3" w:rsidP="00D371C5">
            <w:pPr>
              <w:rPr>
                <w:rFonts w:cs="Arial"/>
                <w:u w:val="single"/>
              </w:rPr>
            </w:pPr>
          </w:p>
          <w:p w:rsidR="004F3AA3" w:rsidRDefault="004F3AA3" w:rsidP="00D371C5">
            <w:pPr>
              <w:rPr>
                <w:rFonts w:cs="Arial"/>
                <w:u w:val="single"/>
              </w:rPr>
            </w:pPr>
            <w:r>
              <w:rPr>
                <w:rFonts w:cs="Arial"/>
                <w:u w:val="single"/>
              </w:rPr>
              <w:t>(vii) Families with children who have special educational needs, or a disability</w:t>
            </w:r>
          </w:p>
          <w:p w:rsidR="004F3AA3" w:rsidRDefault="004F3AA3" w:rsidP="00D371C5">
            <w:pPr>
              <w:rPr>
                <w:rFonts w:cs="Arial"/>
                <w:u w:val="single"/>
              </w:rPr>
            </w:pPr>
          </w:p>
          <w:p w:rsidR="004F3AA3" w:rsidRPr="00D64C2A" w:rsidRDefault="00707438" w:rsidP="00D371C5">
            <w:pPr>
              <w:rPr>
                <w:rFonts w:cs="Arial"/>
              </w:rPr>
            </w:pPr>
            <w:r w:rsidRPr="00D64C2A">
              <w:rPr>
                <w:rFonts w:cs="Arial"/>
              </w:rPr>
              <w:t xml:space="preserve">In Bridgend there is a specialist facility, Y </w:t>
            </w:r>
            <w:r w:rsidR="009225FB" w:rsidRPr="00D64C2A">
              <w:rPr>
                <w:rFonts w:cs="Arial"/>
              </w:rPr>
              <w:t>Bont, which</w:t>
            </w:r>
            <w:r w:rsidRPr="00D64C2A">
              <w:rPr>
                <w:rFonts w:cs="Arial"/>
              </w:rPr>
              <w:t xml:space="preserve"> cater for children with additional learning needs.  This is based within Bridgend Town and parents who have children with a disability who live in other areas across the county have reported difficulties with accessing provision that support their children. </w:t>
            </w:r>
          </w:p>
          <w:p w:rsidR="00707438" w:rsidRPr="00D64C2A" w:rsidRDefault="00707438" w:rsidP="00D371C5">
            <w:pPr>
              <w:rPr>
                <w:rFonts w:cs="Arial"/>
              </w:rPr>
            </w:pPr>
            <w:r w:rsidRPr="00D64C2A">
              <w:rPr>
                <w:rFonts w:cs="Arial"/>
              </w:rPr>
              <w:t>However, many children under 3 are supported on a 1:1 basis through the Families First Childcare programme that are supporting those families who feel they are not receiving the support required.  In particular, the Maesteg Focus Group</w:t>
            </w:r>
            <w:r w:rsidR="00D64C2A">
              <w:rPr>
                <w:rFonts w:cs="Arial"/>
              </w:rPr>
              <w:t>, ‘Special Families’</w:t>
            </w:r>
            <w:r w:rsidRPr="00D64C2A">
              <w:rPr>
                <w:rFonts w:cs="Arial"/>
              </w:rPr>
              <w:t xml:space="preserve"> voiced their concerns over their difficulties in accessing specialist provision.  </w:t>
            </w:r>
          </w:p>
          <w:p w:rsidR="004F3AA3" w:rsidRPr="00D64C2A" w:rsidRDefault="00D64C2A" w:rsidP="00D371C5">
            <w:pPr>
              <w:rPr>
                <w:rFonts w:cs="Arial"/>
              </w:rPr>
            </w:pPr>
            <w:r w:rsidRPr="00D64C2A">
              <w:rPr>
                <w:rFonts w:cs="Arial"/>
              </w:rPr>
              <w:t xml:space="preserve">This group also showed concerns over the lack of ALN support for children over 12s. </w:t>
            </w:r>
          </w:p>
          <w:p w:rsidR="00AB7CF8" w:rsidRDefault="00AB7CF8" w:rsidP="00D371C5">
            <w:pPr>
              <w:rPr>
                <w:rFonts w:cs="Arial"/>
                <w:u w:val="single"/>
              </w:rPr>
            </w:pPr>
          </w:p>
          <w:p w:rsidR="004F3AA3" w:rsidRDefault="004F3AA3"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AB7CF8" w:rsidRDefault="00AB7CF8" w:rsidP="00D371C5">
            <w:pPr>
              <w:rPr>
                <w:rFonts w:cs="Arial"/>
                <w:u w:val="single"/>
              </w:rPr>
            </w:pPr>
          </w:p>
          <w:p w:rsidR="004F3AA3" w:rsidRDefault="004F3AA3" w:rsidP="00D371C5">
            <w:pPr>
              <w:rPr>
                <w:rFonts w:cs="Arial"/>
                <w:u w:val="single"/>
              </w:rPr>
            </w:pPr>
          </w:p>
        </w:tc>
      </w:tr>
    </w:tbl>
    <w:p w:rsidR="004E211D" w:rsidRPr="00A14CC9" w:rsidRDefault="004E211D" w:rsidP="004E211D">
      <w:pPr>
        <w:rPr>
          <w:b/>
        </w:rPr>
      </w:pPr>
      <w:r w:rsidRPr="00A14CC9">
        <w:rPr>
          <w:b/>
        </w:rPr>
        <w:lastRenderedPageBreak/>
        <w:t>8. Early Years Part Time Education (Foundation Phase)</w:t>
      </w:r>
      <w:r w:rsidR="009F133A">
        <w:rPr>
          <w:b/>
        </w:rPr>
        <w:t xml:space="preserve"> </w:t>
      </w:r>
      <w:r w:rsidR="008A62C5">
        <w:rPr>
          <w:b/>
        </w:rPr>
        <w:t>and F</w:t>
      </w:r>
      <w:r w:rsidR="00974F9F">
        <w:rPr>
          <w:b/>
        </w:rPr>
        <w:t>lying Start Provision</w:t>
      </w:r>
    </w:p>
    <w:p w:rsidR="00884D6F" w:rsidRDefault="00884D6F" w:rsidP="004E211D"/>
    <w:tbl>
      <w:tblPr>
        <w:tblStyle w:val="TableGrid"/>
        <w:tblW w:w="0" w:type="auto"/>
        <w:tblLook w:val="04A0" w:firstRow="1" w:lastRow="0" w:firstColumn="1" w:lastColumn="0" w:noHBand="0" w:noVBand="1"/>
      </w:tblPr>
      <w:tblGrid>
        <w:gridCol w:w="14174"/>
      </w:tblGrid>
      <w:tr w:rsidR="00884D6F" w:rsidTr="00A319C2">
        <w:tc>
          <w:tcPr>
            <w:tcW w:w="14174" w:type="dxa"/>
          </w:tcPr>
          <w:p w:rsidR="00884D6F" w:rsidRDefault="00884D6F" w:rsidP="004E211D">
            <w:r>
              <w:lastRenderedPageBreak/>
              <w:t>8.1. Analysis of Early Years Part Time Education (Foundation Phase)</w:t>
            </w:r>
          </w:p>
          <w:p w:rsidR="00172941" w:rsidRDefault="00172941" w:rsidP="00172941">
            <w:pPr>
              <w:rPr>
                <w:i/>
                <w:lang w:eastAsia="en-US"/>
              </w:rPr>
            </w:pPr>
            <w:r>
              <w:rPr>
                <w:i/>
                <w:lang w:eastAsia="en-US"/>
              </w:rPr>
              <w:t xml:space="preserve">Summarise the key findings from the evidence in Annex </w:t>
            </w:r>
            <w:r w:rsidR="00635497">
              <w:rPr>
                <w:i/>
                <w:lang w:eastAsia="en-US"/>
              </w:rPr>
              <w:t>1</w:t>
            </w:r>
            <w:r w:rsidR="00907421">
              <w:rPr>
                <w:i/>
                <w:lang w:eastAsia="en-US"/>
              </w:rPr>
              <w:t>0</w:t>
            </w:r>
            <w:r>
              <w:rPr>
                <w:i/>
                <w:lang w:eastAsia="en-US"/>
              </w:rPr>
              <w:t>. Consideration to be given to the following, to include geographical distribution and language category, per childcare type:</w:t>
            </w:r>
          </w:p>
          <w:p w:rsidR="00884D6F" w:rsidRDefault="00884D6F" w:rsidP="004E211D"/>
          <w:p w:rsidR="00884D6F" w:rsidRPr="00CC0205" w:rsidRDefault="008A20ED" w:rsidP="00933D1B">
            <w:pPr>
              <w:pStyle w:val="ListParagraph"/>
              <w:numPr>
                <w:ilvl w:val="0"/>
                <w:numId w:val="9"/>
              </w:numPr>
            </w:pPr>
            <w:r w:rsidRPr="0052429E">
              <w:t xml:space="preserve">Number of childcare providers </w:t>
            </w:r>
            <w:r w:rsidR="0084516F" w:rsidRPr="0052429E">
              <w:t xml:space="preserve">(broken down under Full Day Care/ Nursery, Sessional Day Care, Childminder) </w:t>
            </w:r>
            <w:r w:rsidRPr="0052429E">
              <w:t>funded to provide Early Years Part Time Education</w:t>
            </w:r>
            <w:r w:rsidR="00242458" w:rsidRPr="0052429E">
              <w:t xml:space="preserve"> </w:t>
            </w:r>
          </w:p>
          <w:p w:rsidR="008A20ED" w:rsidRPr="00CC0205" w:rsidRDefault="008A20ED" w:rsidP="00933D1B">
            <w:pPr>
              <w:pStyle w:val="ListParagraph"/>
              <w:numPr>
                <w:ilvl w:val="0"/>
                <w:numId w:val="9"/>
              </w:numPr>
            </w:pPr>
            <w:r w:rsidRPr="00CC0205">
              <w:t>Number of schools funded to provide Early Years Part Time Education</w:t>
            </w:r>
            <w:r w:rsidR="003779F4" w:rsidRPr="00CC0205">
              <w:t>-</w:t>
            </w:r>
          </w:p>
          <w:p w:rsidR="00CC0205" w:rsidRDefault="008A20ED" w:rsidP="00933D1B">
            <w:pPr>
              <w:pStyle w:val="ListParagraph"/>
              <w:numPr>
                <w:ilvl w:val="0"/>
                <w:numId w:val="9"/>
              </w:numPr>
            </w:pPr>
            <w:r w:rsidRPr="0052429E">
              <w:t xml:space="preserve">Attendance profile of children attending provision </w:t>
            </w:r>
            <w:r w:rsidR="004D06FF" w:rsidRPr="0052429E">
              <w:t>(childcare providers and schools</w:t>
            </w:r>
          </w:p>
          <w:p w:rsidR="004D06FF" w:rsidRPr="0052429E" w:rsidRDefault="004D06FF" w:rsidP="00933D1B">
            <w:pPr>
              <w:pStyle w:val="ListParagraph"/>
              <w:numPr>
                <w:ilvl w:val="0"/>
                <w:numId w:val="9"/>
              </w:numPr>
            </w:pPr>
            <w:r w:rsidRPr="0052429E">
              <w:t>Weekly attendance profile of children attending provision funded by childcare providers</w:t>
            </w:r>
          </w:p>
          <w:p w:rsidR="004D06FF" w:rsidRPr="00CC0205" w:rsidRDefault="004D06FF" w:rsidP="00933D1B">
            <w:pPr>
              <w:pStyle w:val="ListParagraph"/>
              <w:numPr>
                <w:ilvl w:val="0"/>
                <w:numId w:val="9"/>
              </w:numPr>
            </w:pPr>
            <w:r w:rsidRPr="00CC0205">
              <w:t xml:space="preserve">Number of childcare places </w:t>
            </w:r>
            <w:r w:rsidR="004B03B4" w:rsidRPr="00CC0205">
              <w:t xml:space="preserve">filled, </w:t>
            </w:r>
            <w:r w:rsidRPr="00CC0205">
              <w:t>required</w:t>
            </w:r>
            <w:r w:rsidR="003779F4" w:rsidRPr="00CC0205">
              <w:t>(census and birth rates)</w:t>
            </w:r>
            <w:r w:rsidRPr="00CC0205">
              <w:t xml:space="preserve"> and available</w:t>
            </w:r>
          </w:p>
          <w:p w:rsidR="00CC0205" w:rsidRDefault="004D06FF" w:rsidP="00933D1B">
            <w:pPr>
              <w:pStyle w:val="ListParagraph"/>
              <w:numPr>
                <w:ilvl w:val="0"/>
                <w:numId w:val="9"/>
              </w:numPr>
            </w:pPr>
            <w:r w:rsidRPr="00CC0205">
              <w:t>Number of parents not claiming their free entitlement and reasoning</w:t>
            </w:r>
          </w:p>
          <w:p w:rsidR="004D06FF" w:rsidRPr="00CC0205" w:rsidRDefault="004D06FF" w:rsidP="00933D1B">
            <w:pPr>
              <w:pStyle w:val="ListParagraph"/>
              <w:numPr>
                <w:ilvl w:val="0"/>
                <w:numId w:val="9"/>
              </w:numPr>
              <w:rPr>
                <w:color w:val="FF0000"/>
              </w:rPr>
            </w:pPr>
            <w:r w:rsidRPr="0052429E">
              <w:t>Childcare required by parents to enable them to claim their full entitlement</w:t>
            </w:r>
          </w:p>
          <w:p w:rsidR="00884D6F" w:rsidRDefault="00884D6F" w:rsidP="004E211D"/>
          <w:p w:rsidR="00884D6F" w:rsidRDefault="00C43026" w:rsidP="004E211D">
            <w:r>
              <w:t xml:space="preserve">According to SASS data </w:t>
            </w:r>
            <w:r w:rsidR="00CC0205">
              <w:t>c</w:t>
            </w:r>
            <w:r>
              <w:t>urrently in Bridgend we have 13</w:t>
            </w:r>
            <w:r w:rsidR="00B86DB0">
              <w:t xml:space="preserve"> Childcare setting</w:t>
            </w:r>
            <w:r>
              <w:t>s</w:t>
            </w:r>
            <w:r w:rsidR="00B86DB0">
              <w:t xml:space="preserve"> that are funded to provide Early Years Part time Education.</w:t>
            </w:r>
          </w:p>
          <w:p w:rsidR="00B86DB0" w:rsidRDefault="00C43026" w:rsidP="004E211D">
            <w:r>
              <w:t>7</w:t>
            </w:r>
            <w:r w:rsidR="00366906">
              <w:t xml:space="preserve"> o</w:t>
            </w:r>
            <w:r>
              <w:t xml:space="preserve">f these are Day Nurseries, and 6 are sessional </w:t>
            </w:r>
            <w:r w:rsidR="009225FB">
              <w:t>provision, of</w:t>
            </w:r>
            <w:r w:rsidR="00366906">
              <w:t xml:space="preserve"> which are </w:t>
            </w:r>
            <w:r>
              <w:t xml:space="preserve">4 </w:t>
            </w:r>
            <w:r w:rsidR="00366906">
              <w:t xml:space="preserve">Welsh Medium. We currently don’t have any </w:t>
            </w:r>
            <w:r w:rsidR="00325879">
              <w:t>Childminders that are funded for this purpose.</w:t>
            </w:r>
          </w:p>
          <w:p w:rsidR="00325879" w:rsidRDefault="00325879" w:rsidP="004E211D">
            <w:r>
              <w:t xml:space="preserve">All </w:t>
            </w:r>
            <w:r w:rsidR="002C3B85">
              <w:t xml:space="preserve">Primary and Infant </w:t>
            </w:r>
            <w:r>
              <w:t xml:space="preserve">schools in Bridgend are funded to provide Early Years Education. </w:t>
            </w:r>
          </w:p>
          <w:p w:rsidR="00325879" w:rsidRDefault="00325879" w:rsidP="004E211D"/>
          <w:p w:rsidR="00C43026" w:rsidRDefault="00C43026" w:rsidP="004E211D"/>
          <w:p w:rsidR="00C43026" w:rsidRDefault="00C43026" w:rsidP="004E211D">
            <w:r>
              <w:t xml:space="preserve">However FIS and Estyn data tell us there are </w:t>
            </w:r>
            <w:r w:rsidR="00C30131">
              <w:t>27</w:t>
            </w:r>
            <w:r>
              <w:t xml:space="preserve"> childcare providers </w:t>
            </w:r>
            <w:r w:rsidR="00C30131">
              <w:t>funded to provide Early</w:t>
            </w:r>
            <w:r>
              <w:t xml:space="preserve"> Years Education, </w:t>
            </w:r>
            <w:r w:rsidR="00C30131">
              <w:t xml:space="preserve">16 Full day care, 6 Welsh Medium sessional day care and 5 English medium sessional </w:t>
            </w:r>
            <w:r w:rsidR="009225FB">
              <w:t>day care</w:t>
            </w:r>
            <w:r w:rsidR="00C30131">
              <w:t>.</w:t>
            </w:r>
          </w:p>
          <w:p w:rsidR="00C30131" w:rsidRDefault="00C30131" w:rsidP="004E211D">
            <w:r>
              <w:t xml:space="preserve">FIS data also tells us that a private school also has provision for 3 and 4 years old Education </w:t>
            </w:r>
            <w:r w:rsidR="009225FB">
              <w:t>provision</w:t>
            </w:r>
            <w:r>
              <w:t xml:space="preserve"> and 1 additional English medium sessional </w:t>
            </w:r>
            <w:r w:rsidR="009225FB">
              <w:t>day care</w:t>
            </w:r>
            <w:r>
              <w:t xml:space="preserve"> will be offering Early Years education from January 2017. </w:t>
            </w:r>
          </w:p>
          <w:p w:rsidR="00C30131" w:rsidRDefault="00C30131" w:rsidP="004E211D"/>
          <w:p w:rsidR="002C3B85" w:rsidRPr="0052429E" w:rsidRDefault="000076C2" w:rsidP="002C3B85">
            <w:r>
              <w:t>I</w:t>
            </w:r>
            <w:r w:rsidR="00381FDF">
              <w:t>n</w:t>
            </w:r>
            <w:r w:rsidR="00325879">
              <w:t xml:space="preserve"> Bridgend, children access </w:t>
            </w:r>
            <w:r w:rsidR="0028151E">
              <w:t xml:space="preserve">can </w:t>
            </w:r>
            <w:r w:rsidR="00325879">
              <w:t>th</w:t>
            </w:r>
            <w:r w:rsidR="0028151E">
              <w:t>eir</w:t>
            </w:r>
            <w:r w:rsidR="00325879">
              <w:t xml:space="preserve"> Early Years part time provision </w:t>
            </w:r>
            <w:r w:rsidR="00C43026">
              <w:t xml:space="preserve">in both the maintained and </w:t>
            </w:r>
            <w:r w:rsidR="009225FB">
              <w:t>non-maintained</w:t>
            </w:r>
            <w:r w:rsidR="00C43026">
              <w:t xml:space="preserve"> sector </w:t>
            </w:r>
            <w:r w:rsidR="00325879">
              <w:t xml:space="preserve">the term following their third birthday. If their birthday falls in the autumn or Spring term children are offered a </w:t>
            </w:r>
            <w:r w:rsidR="009225FB">
              <w:t>part</w:t>
            </w:r>
            <w:r w:rsidR="00325879">
              <w:t xml:space="preserve"> time place in either a school or funded Childcare Settings.</w:t>
            </w:r>
            <w:r w:rsidR="002C3B85">
              <w:rPr>
                <w:color w:val="1F497D"/>
              </w:rPr>
              <w:t xml:space="preserve"> </w:t>
            </w:r>
            <w:r w:rsidR="002C3B85" w:rsidRPr="0052429E">
              <w:t>All schools offer rising 3 places in January and April, the only schools that have not taken them in are:</w:t>
            </w:r>
          </w:p>
          <w:p w:rsidR="002C3B85" w:rsidRPr="0052429E" w:rsidRDefault="002C3B85" w:rsidP="002C3B85"/>
          <w:p w:rsidR="002C3B85" w:rsidRPr="0052429E" w:rsidRDefault="002C3B85" w:rsidP="002C3B85">
            <w:r w:rsidRPr="0052429E">
              <w:t xml:space="preserve">Ysgol </w:t>
            </w:r>
            <w:r w:rsidR="009225FB" w:rsidRPr="0052429E">
              <w:t>Cynwyd</w:t>
            </w:r>
            <w:r w:rsidRPr="0052429E">
              <w:t xml:space="preserve"> Sant and Cwm Garw – the reason for this is they attend the </w:t>
            </w:r>
            <w:r w:rsidR="009225FB" w:rsidRPr="0052429E">
              <w:t>Cylch</w:t>
            </w:r>
            <w:r w:rsidRPr="0052429E">
              <w:t xml:space="preserve"> Meithrin</w:t>
            </w:r>
          </w:p>
          <w:p w:rsidR="002C3B85" w:rsidRPr="0052429E" w:rsidRDefault="002C3B85" w:rsidP="002C3B85">
            <w:r w:rsidRPr="0052429E">
              <w:t>Corneli Primary – because they have historically attended the integrated children centre</w:t>
            </w:r>
          </w:p>
          <w:p w:rsidR="002C3B85" w:rsidRPr="0052429E" w:rsidRDefault="002C3B85" w:rsidP="002C3B85">
            <w:r w:rsidRPr="0052429E">
              <w:lastRenderedPageBreak/>
              <w:t xml:space="preserve">Ysgol Bro Ogwr – this year is the first year they have been able to accept but previous years they have not been able to accept because of numbers </w:t>
            </w:r>
          </w:p>
          <w:p w:rsidR="002C3B85" w:rsidRPr="0052429E" w:rsidRDefault="002C3B85" w:rsidP="002C3B85"/>
          <w:p w:rsidR="002C3B85" w:rsidRPr="0052429E" w:rsidRDefault="002C3B85" w:rsidP="002C3B85">
            <w:r w:rsidRPr="0052429E">
              <w:t>Otherwise depending on numbers all other schools within Bridgend provide a rising 3 nursery.</w:t>
            </w:r>
          </w:p>
          <w:p w:rsidR="00381FDF" w:rsidRPr="00CC0205" w:rsidRDefault="00381FDF" w:rsidP="004E211D"/>
          <w:p w:rsidR="00325879" w:rsidRDefault="002C3B85" w:rsidP="004E211D">
            <w:r w:rsidRPr="00CC0205">
              <w:t>Non-</w:t>
            </w:r>
            <w:r w:rsidR="009225FB" w:rsidRPr="00CC0205">
              <w:t>maintained Childcare</w:t>
            </w:r>
            <w:r w:rsidR="00325879" w:rsidRPr="00CC0205">
              <w:t xml:space="preserve"> settings offer </w:t>
            </w:r>
            <w:r w:rsidR="00381FDF" w:rsidRPr="00CC0205">
              <w:t>10</w:t>
            </w:r>
            <w:r w:rsidR="00C43026" w:rsidRPr="00CC0205">
              <w:t xml:space="preserve"> </w:t>
            </w:r>
            <w:r w:rsidR="00381FDF" w:rsidRPr="00CC0205">
              <w:t xml:space="preserve">hours </w:t>
            </w:r>
            <w:r w:rsidR="00142350" w:rsidRPr="00CC0205">
              <w:t xml:space="preserve">education </w:t>
            </w:r>
            <w:r w:rsidR="00381FDF" w:rsidRPr="00CC0205">
              <w:t xml:space="preserve">over a minimum of three sessions </w:t>
            </w:r>
            <w:r w:rsidR="00381FDF">
              <w:t xml:space="preserve">and Schools offer between 10-15 hours a week. In the September following the </w:t>
            </w:r>
            <w:r w:rsidR="009225FB">
              <w:t>child’s</w:t>
            </w:r>
            <w:r w:rsidR="00381FDF">
              <w:t xml:space="preserve"> 3</w:t>
            </w:r>
            <w:r w:rsidR="00381FDF" w:rsidRPr="00402EF2">
              <w:rPr>
                <w:vertAlign w:val="superscript"/>
              </w:rPr>
              <w:t>rd</w:t>
            </w:r>
            <w:r w:rsidR="00381FDF">
              <w:t xml:space="preserve"> Birthday Children are offered full time education in Schools, the </w:t>
            </w:r>
            <w:r w:rsidR="009225FB">
              <w:t>non-maintained</w:t>
            </w:r>
            <w:r w:rsidR="00381FDF">
              <w:t xml:space="preserve"> sector </w:t>
            </w:r>
            <w:r w:rsidR="00142350">
              <w:t xml:space="preserve">continue to </w:t>
            </w:r>
            <w:r w:rsidR="00381FDF">
              <w:t>offer 10</w:t>
            </w:r>
            <w:r w:rsidR="00142350">
              <w:t xml:space="preserve"> </w:t>
            </w:r>
            <w:r w:rsidR="00381FDF">
              <w:t>hours for this year.</w:t>
            </w:r>
          </w:p>
          <w:p w:rsidR="00884D6F" w:rsidRDefault="00884D6F" w:rsidP="004E211D"/>
          <w:p w:rsidR="00BE7D98" w:rsidRPr="0052429E" w:rsidRDefault="000076C2" w:rsidP="004E211D">
            <w:pPr>
              <w:rPr>
                <w:u w:val="single"/>
              </w:rPr>
            </w:pPr>
            <w:r w:rsidRPr="0052429E">
              <w:rPr>
                <w:u w:val="single"/>
              </w:rPr>
              <w:t>Weekly attendance</w:t>
            </w:r>
          </w:p>
          <w:p w:rsidR="000076C2" w:rsidRDefault="00142350" w:rsidP="004E211D">
            <w:r>
              <w:t>According to SASS data m</w:t>
            </w:r>
            <w:r w:rsidR="000076C2">
              <w:t xml:space="preserve">ore children access their Early Years education in the morning sessions than the afternoon sessions in all the </w:t>
            </w:r>
            <w:r w:rsidR="009225FB">
              <w:t>provisions</w:t>
            </w:r>
            <w:r w:rsidR="000076C2">
              <w:t>.</w:t>
            </w:r>
          </w:p>
          <w:p w:rsidR="000076C2" w:rsidRDefault="000076C2" w:rsidP="004E211D">
            <w:r>
              <w:t>The highest morning being a Thursday, closely follo</w:t>
            </w:r>
            <w:r w:rsidR="00194083">
              <w:t>wed by a Tuesday and Wednesday M</w:t>
            </w:r>
            <w:r>
              <w:t>orning</w:t>
            </w:r>
            <w:r w:rsidR="00194083">
              <w:t>, with Friday morning being the lowest attended.</w:t>
            </w:r>
          </w:p>
          <w:p w:rsidR="00194083" w:rsidRDefault="00194083" w:rsidP="004E211D">
            <w:r>
              <w:t>The attendance in the afternoon session drops by more than half in the afternoon sessions.</w:t>
            </w:r>
          </w:p>
          <w:p w:rsidR="00194083" w:rsidRDefault="00194083" w:rsidP="004E211D"/>
          <w:p w:rsidR="00194083" w:rsidRDefault="00194083" w:rsidP="004E211D">
            <w:r>
              <w:t>There is a much greater amount of 3 yr old children accessing their provision in Childcare settings as oppose to 3 yr olds. The highest attended session for 3 yr olds is 85 children with the highest attended session for 4 yr olds is 8.</w:t>
            </w:r>
          </w:p>
          <w:p w:rsidR="00194083" w:rsidRDefault="00194083" w:rsidP="004E211D"/>
          <w:p w:rsidR="00194083" w:rsidRDefault="00194083" w:rsidP="004E211D">
            <w:r>
              <w:t xml:space="preserve">There are currently 81 three yr old males and 9 </w:t>
            </w:r>
            <w:r w:rsidR="00E03A61">
              <w:t>f</w:t>
            </w:r>
            <w:r>
              <w:t>our yr old males</w:t>
            </w:r>
            <w:r w:rsidR="00E03A61">
              <w:t xml:space="preserve"> who access there Early Years Education in Childcare settings and 53 three yr old Females and 5 Four year old females accessing provision in the Childcare settings.</w:t>
            </w:r>
          </w:p>
          <w:p w:rsidR="006E2229" w:rsidRDefault="006E2229" w:rsidP="004E211D"/>
          <w:p w:rsidR="006E2229" w:rsidRDefault="006E2229" w:rsidP="004E211D">
            <w:r>
              <w:t xml:space="preserve">There are currently 12 children funded who have ALN.  4 of which are on Early Years Action and Early </w:t>
            </w:r>
            <w:r w:rsidR="009225FB">
              <w:t>year’s</w:t>
            </w:r>
            <w:r>
              <w:t xml:space="preserve"> action plus, one child has also been statemented.</w:t>
            </w:r>
          </w:p>
          <w:p w:rsidR="00BE7D98" w:rsidRDefault="00BE7D98" w:rsidP="004E211D"/>
          <w:p w:rsidR="00BE7D98" w:rsidRDefault="00655C28" w:rsidP="004E211D">
            <w:r>
              <w:t xml:space="preserve">In </w:t>
            </w:r>
            <w:r w:rsidR="00142350">
              <w:t xml:space="preserve">the </w:t>
            </w:r>
            <w:r w:rsidR="009225FB">
              <w:t>non-maintained</w:t>
            </w:r>
            <w:r w:rsidR="00142350">
              <w:t xml:space="preserve"> sector</w:t>
            </w:r>
            <w:r>
              <w:t xml:space="preserve"> we do not have a waiting list for those children who wish to access their </w:t>
            </w:r>
            <w:r w:rsidR="00142350">
              <w:t xml:space="preserve">Early </w:t>
            </w:r>
            <w:r>
              <w:t>Years education in the non-maintained sector, nor do we have any shortage of spaces in schools for parents who wish to claim their entitlement.</w:t>
            </w:r>
          </w:p>
          <w:p w:rsidR="00655C28" w:rsidRDefault="00655C28" w:rsidP="004E211D">
            <w:r>
              <w:t>SASS data show us that the number of children accessing the childcare sector for their Early Years is 150 children, where the registered number of places for those particular settings totals 512.</w:t>
            </w:r>
          </w:p>
          <w:p w:rsidR="00655C28" w:rsidRDefault="00655C28" w:rsidP="004E211D">
            <w:r>
              <w:t xml:space="preserve">SASS Data indicates  that there are vacancies within these childcare </w:t>
            </w:r>
            <w:r w:rsidR="009225FB">
              <w:t>settings, totalling</w:t>
            </w:r>
            <w:r>
              <w:t xml:space="preserve"> 383 in full day care provision </w:t>
            </w:r>
            <w:r w:rsidR="009225FB">
              <w:t>for</w:t>
            </w:r>
            <w:r>
              <w:t xml:space="preserve"> full days and half day sessions, and 63 </w:t>
            </w:r>
            <w:r w:rsidR="009225FB">
              <w:t>vacancies</w:t>
            </w:r>
            <w:r>
              <w:t xml:space="preserve"> in sessional </w:t>
            </w:r>
            <w:r w:rsidR="009225FB">
              <w:t>day care</w:t>
            </w:r>
            <w:r>
              <w:t xml:space="preserve"> provision.</w:t>
            </w:r>
          </w:p>
          <w:p w:rsidR="00655C28" w:rsidRDefault="00655C28" w:rsidP="004E211D"/>
          <w:p w:rsidR="00BE7D98" w:rsidRDefault="00BE7D98" w:rsidP="004E211D"/>
          <w:p w:rsidR="00BE7D98" w:rsidRPr="0052429E" w:rsidRDefault="00CC66FA" w:rsidP="004E211D">
            <w:pPr>
              <w:rPr>
                <w:b/>
                <w:u w:val="single"/>
              </w:rPr>
            </w:pPr>
            <w:r w:rsidRPr="0052429E">
              <w:rPr>
                <w:b/>
                <w:u w:val="single"/>
              </w:rPr>
              <w:t xml:space="preserve">Area 1 </w:t>
            </w:r>
            <w:r w:rsidR="002D4E2A" w:rsidRPr="0052429E">
              <w:rPr>
                <w:b/>
                <w:u w:val="single"/>
              </w:rPr>
              <w:t>(</w:t>
            </w:r>
            <w:r w:rsidR="00FB4236" w:rsidRPr="0052429E">
              <w:rPr>
                <w:b/>
                <w:u w:val="single"/>
              </w:rPr>
              <w:t>C</w:t>
            </w:r>
            <w:r w:rsidR="00CC0205">
              <w:rPr>
                <w:b/>
                <w:u w:val="single"/>
              </w:rPr>
              <w:t>F</w:t>
            </w:r>
            <w:r w:rsidR="00FB4236" w:rsidRPr="0052429E">
              <w:rPr>
                <w:b/>
                <w:u w:val="single"/>
              </w:rPr>
              <w:t>31</w:t>
            </w:r>
            <w:r w:rsidR="002D4E2A" w:rsidRPr="0052429E">
              <w:rPr>
                <w:b/>
                <w:u w:val="single"/>
              </w:rPr>
              <w:t>)</w:t>
            </w:r>
          </w:p>
          <w:p w:rsidR="002D4E2A" w:rsidRDefault="002D4E2A">
            <w:r>
              <w:t xml:space="preserve">6 </w:t>
            </w:r>
            <w:r w:rsidR="00CC0205">
              <w:t xml:space="preserve">non-maintained </w:t>
            </w:r>
            <w:r w:rsidR="00FB4236">
              <w:t>settings in this area receive funding for E</w:t>
            </w:r>
            <w:r w:rsidR="00142350">
              <w:t xml:space="preserve">arly </w:t>
            </w:r>
            <w:r w:rsidR="00FB4236">
              <w:t>Y</w:t>
            </w:r>
            <w:r w:rsidR="00142350">
              <w:t>ears</w:t>
            </w:r>
            <w:r w:rsidR="00FB4236">
              <w:t xml:space="preserve"> </w:t>
            </w:r>
            <w:r w:rsidR="00142350">
              <w:t>E</w:t>
            </w:r>
            <w:r w:rsidR="00FB4236">
              <w:t xml:space="preserve">ducation. All of these are </w:t>
            </w:r>
            <w:r w:rsidR="009225FB">
              <w:t>English</w:t>
            </w:r>
            <w:r w:rsidR="00FB4236">
              <w:t xml:space="preserve"> medium </w:t>
            </w:r>
            <w:r w:rsidR="00DA376A">
              <w:t xml:space="preserve">full day care </w:t>
            </w:r>
            <w:r w:rsidR="00FB4236">
              <w:t>settings</w:t>
            </w:r>
            <w:r w:rsidR="00DA376A">
              <w:t xml:space="preserve"> which </w:t>
            </w:r>
            <w:r w:rsidR="009225FB">
              <w:t>receive</w:t>
            </w:r>
            <w:r w:rsidR="00142350">
              <w:t xml:space="preserve"> </w:t>
            </w:r>
            <w:r w:rsidR="00DA376A">
              <w:t>funded spaces in both the morning and the afternoon</w:t>
            </w:r>
            <w:r w:rsidR="00FB4236">
              <w:t xml:space="preserve">. </w:t>
            </w:r>
          </w:p>
          <w:p w:rsidR="00966D74" w:rsidRDefault="00966D74" w:rsidP="003D086C">
            <w:r>
              <w:t xml:space="preserve">There are 15 schools in this area. </w:t>
            </w:r>
          </w:p>
          <w:p w:rsidR="00170BFA" w:rsidRDefault="00966D74" w:rsidP="00170BFA">
            <w:r>
              <w:t xml:space="preserve">11 </w:t>
            </w:r>
            <w:r w:rsidR="00142350">
              <w:t xml:space="preserve">offer nursery provision through English, 1 offer nursery provision through Welsh, and 1 offers nursery provision and is </w:t>
            </w:r>
            <w:r w:rsidR="00CC0205">
              <w:t xml:space="preserve">specifically </w:t>
            </w:r>
            <w:r w:rsidR="00142350">
              <w:t>for children with ALN</w:t>
            </w:r>
            <w:r w:rsidR="00170BFA">
              <w:t>.</w:t>
            </w:r>
          </w:p>
          <w:p w:rsidR="00170BFA" w:rsidRDefault="00170BFA" w:rsidP="00170BFA">
            <w:r>
              <w:t xml:space="preserve"> </w:t>
            </w:r>
          </w:p>
          <w:p w:rsidR="00BE7D98" w:rsidRDefault="00170BFA" w:rsidP="00170BFA">
            <w:r>
              <w:t>In this area 373 children are funded in schools.</w:t>
            </w:r>
          </w:p>
          <w:p w:rsidR="00170BFA" w:rsidRDefault="00170BFA" w:rsidP="00170BFA">
            <w:r>
              <w:t>No information has been provided for those attending Non Maintained.</w:t>
            </w:r>
          </w:p>
          <w:p w:rsidR="003D086C" w:rsidRDefault="003D086C" w:rsidP="0052429E">
            <w:pPr>
              <w:pStyle w:val="ListParagraph"/>
              <w:ind w:left="360"/>
            </w:pPr>
          </w:p>
          <w:p w:rsidR="00CC66FA" w:rsidRPr="0052429E" w:rsidRDefault="00CC66FA" w:rsidP="004E211D">
            <w:pPr>
              <w:rPr>
                <w:b/>
                <w:u w:val="single"/>
              </w:rPr>
            </w:pPr>
            <w:r w:rsidRPr="0052429E">
              <w:rPr>
                <w:b/>
                <w:u w:val="single"/>
              </w:rPr>
              <w:t>Area 2</w:t>
            </w:r>
            <w:r w:rsidR="007521B1">
              <w:rPr>
                <w:b/>
                <w:u w:val="single"/>
              </w:rPr>
              <w:t xml:space="preserve"> </w:t>
            </w:r>
            <w:r w:rsidR="00CC0205">
              <w:rPr>
                <w:b/>
                <w:u w:val="single"/>
              </w:rPr>
              <w:t>-</w:t>
            </w:r>
            <w:r w:rsidR="007521B1">
              <w:rPr>
                <w:b/>
                <w:u w:val="single"/>
              </w:rPr>
              <w:t xml:space="preserve"> </w:t>
            </w:r>
            <w:r w:rsidR="00CC0205">
              <w:rPr>
                <w:b/>
                <w:u w:val="single"/>
              </w:rPr>
              <w:t>(</w:t>
            </w:r>
            <w:r w:rsidR="002B3338" w:rsidRPr="0052429E">
              <w:rPr>
                <w:b/>
                <w:u w:val="single"/>
              </w:rPr>
              <w:t>C</w:t>
            </w:r>
            <w:r w:rsidR="00CC0205">
              <w:rPr>
                <w:b/>
                <w:u w:val="single"/>
              </w:rPr>
              <w:t>F</w:t>
            </w:r>
            <w:r w:rsidR="002B3338" w:rsidRPr="0052429E">
              <w:rPr>
                <w:b/>
                <w:u w:val="single"/>
              </w:rPr>
              <w:t>32</w:t>
            </w:r>
            <w:r w:rsidRPr="0052429E">
              <w:rPr>
                <w:b/>
                <w:u w:val="single"/>
              </w:rPr>
              <w:t xml:space="preserve"> and CF39</w:t>
            </w:r>
            <w:r w:rsidR="00CC0205">
              <w:rPr>
                <w:b/>
                <w:u w:val="single"/>
              </w:rPr>
              <w:t>)</w:t>
            </w:r>
          </w:p>
          <w:p w:rsidR="002B3338" w:rsidRDefault="002B3338" w:rsidP="004E211D">
            <w:r>
              <w:t xml:space="preserve">2 </w:t>
            </w:r>
            <w:r w:rsidR="00CC0205">
              <w:t xml:space="preserve">non maintained </w:t>
            </w:r>
            <w:r>
              <w:t>settings receive funding</w:t>
            </w:r>
            <w:r w:rsidR="00CC0205">
              <w:t xml:space="preserve"> in this area</w:t>
            </w:r>
            <w:r>
              <w:t>, both are English medium provision. Both ar</w:t>
            </w:r>
            <w:r w:rsidR="002A488C">
              <w:t>e full day care provision and offer</w:t>
            </w:r>
            <w:r>
              <w:t xml:space="preserve"> education spaces in bo</w:t>
            </w:r>
            <w:r w:rsidR="002A488C">
              <w:t xml:space="preserve">th </w:t>
            </w:r>
            <w:r>
              <w:t>the morning and the afternoon.</w:t>
            </w:r>
          </w:p>
          <w:p w:rsidR="00966D74" w:rsidRDefault="00966D74" w:rsidP="004E211D"/>
          <w:p w:rsidR="00CC66FA" w:rsidRDefault="00CC0205" w:rsidP="004E211D">
            <w:r>
              <w:t>There are 14 Primary schools in this area, one of which is a welsh medium provision. They all offer Foundation Phase provision.</w:t>
            </w:r>
          </w:p>
          <w:p w:rsidR="00CC0205" w:rsidRDefault="00CC0205" w:rsidP="00CC0205">
            <w:r>
              <w:t xml:space="preserve">In this </w:t>
            </w:r>
            <w:r w:rsidRPr="00582035">
              <w:t>area</w:t>
            </w:r>
            <w:r w:rsidR="00582035" w:rsidRPr="0052429E">
              <w:rPr>
                <w:rFonts w:ascii="Calibri" w:hAnsi="Calibri"/>
                <w:b/>
                <w:bCs/>
                <w:color w:val="000000"/>
              </w:rPr>
              <w:t xml:space="preserve"> </w:t>
            </w:r>
            <w:r w:rsidR="00582035" w:rsidRPr="0052429E">
              <w:rPr>
                <w:rFonts w:cs="Arial"/>
                <w:bCs/>
                <w:color w:val="000000"/>
              </w:rPr>
              <w:t>there are 3</w:t>
            </w:r>
            <w:r w:rsidR="00582035">
              <w:rPr>
                <w:rFonts w:cs="Arial"/>
                <w:bCs/>
                <w:color w:val="000000"/>
              </w:rPr>
              <w:t>43</w:t>
            </w:r>
            <w:r w:rsidR="00582035" w:rsidRPr="0052429E">
              <w:rPr>
                <w:rFonts w:ascii="Calibri" w:hAnsi="Calibri"/>
                <w:b/>
                <w:bCs/>
                <w:color w:val="000000"/>
              </w:rPr>
              <w:t xml:space="preserve"> </w:t>
            </w:r>
            <w:r w:rsidRPr="00582035">
              <w:t>children</w:t>
            </w:r>
            <w:r>
              <w:t xml:space="preserve"> are funded in schools.</w:t>
            </w:r>
          </w:p>
          <w:p w:rsidR="00CC0205" w:rsidRDefault="00CC0205" w:rsidP="00CC0205">
            <w:r>
              <w:t>No information has been provided for those attending Non Maintained.</w:t>
            </w:r>
          </w:p>
          <w:p w:rsidR="00CC0205" w:rsidRDefault="00CC0205" w:rsidP="004E211D"/>
          <w:p w:rsidR="00CC66FA" w:rsidRPr="0052429E" w:rsidRDefault="00CC0205" w:rsidP="004E211D">
            <w:pPr>
              <w:rPr>
                <w:b/>
                <w:u w:val="single"/>
              </w:rPr>
            </w:pPr>
            <w:r w:rsidRPr="0052429E">
              <w:rPr>
                <w:b/>
                <w:u w:val="single"/>
              </w:rPr>
              <w:t>Area 3-(</w:t>
            </w:r>
            <w:r w:rsidR="002A488C" w:rsidRPr="0052429E">
              <w:rPr>
                <w:b/>
                <w:u w:val="single"/>
              </w:rPr>
              <w:t>C</w:t>
            </w:r>
            <w:r>
              <w:rPr>
                <w:b/>
                <w:u w:val="single"/>
              </w:rPr>
              <w:t>F</w:t>
            </w:r>
            <w:r w:rsidR="002A488C" w:rsidRPr="0052429E">
              <w:rPr>
                <w:b/>
                <w:u w:val="single"/>
              </w:rPr>
              <w:t>33</w:t>
            </w:r>
            <w:r w:rsidRPr="0052429E">
              <w:rPr>
                <w:b/>
                <w:u w:val="single"/>
              </w:rPr>
              <w:t>)</w:t>
            </w:r>
          </w:p>
          <w:p w:rsidR="002A488C" w:rsidRDefault="00CC0205" w:rsidP="004E211D">
            <w:r>
              <w:t xml:space="preserve">There are </w:t>
            </w:r>
            <w:r w:rsidR="002A488C">
              <w:t xml:space="preserve">3 </w:t>
            </w:r>
            <w:r>
              <w:t xml:space="preserve">non maintained </w:t>
            </w:r>
            <w:r w:rsidR="002A488C">
              <w:t>settings</w:t>
            </w:r>
            <w:r>
              <w:t xml:space="preserve"> in this area; </w:t>
            </w:r>
            <w:r w:rsidR="002A488C">
              <w:t xml:space="preserve">2 </w:t>
            </w:r>
            <w:r>
              <w:t xml:space="preserve">are </w:t>
            </w:r>
            <w:r w:rsidR="002A488C">
              <w:t xml:space="preserve">sessional and 1 </w:t>
            </w:r>
            <w:r>
              <w:t xml:space="preserve">full </w:t>
            </w:r>
            <w:r w:rsidR="002A488C">
              <w:t xml:space="preserve">day care. </w:t>
            </w:r>
            <w:r w:rsidR="009225FB">
              <w:t>1 sessional is Welsh medium.</w:t>
            </w:r>
          </w:p>
          <w:p w:rsidR="00CC0205" w:rsidRDefault="00CC0205" w:rsidP="004E211D">
            <w:r>
              <w:t>There are 4 English and 1 Welsh Primary school in this area who offer the Foundation Phase.</w:t>
            </w:r>
          </w:p>
          <w:p w:rsidR="00CC0205" w:rsidRDefault="00CC0205" w:rsidP="00CC0205">
            <w:r>
              <w:t xml:space="preserve">In this area </w:t>
            </w:r>
            <w:r w:rsidR="00582035" w:rsidRPr="0052429E">
              <w:rPr>
                <w:rFonts w:cs="Arial"/>
                <w:bCs/>
                <w:color w:val="000000"/>
              </w:rPr>
              <w:t>163</w:t>
            </w:r>
            <w:r w:rsidR="00582035">
              <w:rPr>
                <w:rFonts w:ascii="Calibri" w:hAnsi="Calibri"/>
                <w:b/>
                <w:bCs/>
                <w:color w:val="000000"/>
                <w:sz w:val="22"/>
                <w:szCs w:val="22"/>
              </w:rPr>
              <w:t xml:space="preserve"> </w:t>
            </w:r>
            <w:r>
              <w:t>children are funded in schools.</w:t>
            </w:r>
          </w:p>
          <w:p w:rsidR="00CC0205" w:rsidRDefault="00CC0205" w:rsidP="00CC0205">
            <w:r>
              <w:t>No information has been provided for those attending Non Maintained.</w:t>
            </w:r>
          </w:p>
          <w:p w:rsidR="00CC0205" w:rsidRDefault="00CC0205" w:rsidP="004E211D"/>
          <w:p w:rsidR="002D4E2A" w:rsidRPr="0052429E" w:rsidRDefault="00CC0205" w:rsidP="004E211D">
            <w:pPr>
              <w:rPr>
                <w:b/>
                <w:u w:val="single"/>
              </w:rPr>
            </w:pPr>
            <w:r w:rsidRPr="0052429E">
              <w:rPr>
                <w:b/>
                <w:u w:val="single"/>
              </w:rPr>
              <w:t>Area 4-(CF34)</w:t>
            </w:r>
          </w:p>
          <w:p w:rsidR="002A488C" w:rsidRDefault="00CC0205" w:rsidP="004E211D">
            <w:r>
              <w:t xml:space="preserve">There are </w:t>
            </w:r>
            <w:r w:rsidR="00D2447F">
              <w:t>4</w:t>
            </w:r>
            <w:r w:rsidR="002A488C">
              <w:t xml:space="preserve"> </w:t>
            </w:r>
            <w:r>
              <w:t xml:space="preserve">non maintained </w:t>
            </w:r>
            <w:r w:rsidR="002A488C">
              <w:t>setting</w:t>
            </w:r>
            <w:r>
              <w:t>s</w:t>
            </w:r>
            <w:r w:rsidR="002A488C">
              <w:t xml:space="preserve"> in the area</w:t>
            </w:r>
            <w:r>
              <w:t xml:space="preserve">. </w:t>
            </w:r>
            <w:r w:rsidR="00D2447F">
              <w:t xml:space="preserve">2 </w:t>
            </w:r>
            <w:r>
              <w:t xml:space="preserve">are </w:t>
            </w:r>
            <w:r w:rsidR="00D2447F">
              <w:t>full day nursery English med</w:t>
            </w:r>
            <w:r>
              <w:t>i</w:t>
            </w:r>
            <w:r w:rsidR="00D2447F">
              <w:t xml:space="preserve">um and 2 </w:t>
            </w:r>
            <w:r>
              <w:t xml:space="preserve">are </w:t>
            </w:r>
            <w:r w:rsidR="00D2447F">
              <w:t xml:space="preserve">sessional childcare </w:t>
            </w:r>
            <w:r>
              <w:t>W</w:t>
            </w:r>
            <w:r w:rsidR="00D2447F">
              <w:t>elsh medium.</w:t>
            </w:r>
            <w:r w:rsidR="00B538A3">
              <w:t xml:space="preserve"> There are also 7 English medium schools and 1 Welsh medium school who offer the Foundation Phase.</w:t>
            </w:r>
          </w:p>
          <w:p w:rsidR="00B538A3" w:rsidRDefault="00B538A3" w:rsidP="00B538A3">
            <w:r>
              <w:t xml:space="preserve">In this area </w:t>
            </w:r>
            <w:r w:rsidR="00582035" w:rsidRPr="0052429E">
              <w:rPr>
                <w:rFonts w:cs="Arial"/>
                <w:bCs/>
                <w:color w:val="000000"/>
              </w:rPr>
              <w:t>201</w:t>
            </w:r>
            <w:r>
              <w:t xml:space="preserve"> children are funded in schools.</w:t>
            </w:r>
          </w:p>
          <w:p w:rsidR="00B538A3" w:rsidRDefault="00B538A3" w:rsidP="00B538A3">
            <w:r>
              <w:t>No information has been provided for those attending Non Maintained.</w:t>
            </w:r>
          </w:p>
          <w:p w:rsidR="00B538A3" w:rsidRDefault="00B538A3" w:rsidP="004E211D"/>
          <w:p w:rsidR="002A488C" w:rsidRPr="0052429E" w:rsidRDefault="00B538A3" w:rsidP="004E211D">
            <w:pPr>
              <w:rPr>
                <w:b/>
                <w:u w:val="single"/>
              </w:rPr>
            </w:pPr>
            <w:r w:rsidRPr="0052429E">
              <w:rPr>
                <w:b/>
                <w:u w:val="single"/>
              </w:rPr>
              <w:t>Area 5-(</w:t>
            </w:r>
            <w:r w:rsidR="002A488C" w:rsidRPr="0052429E">
              <w:rPr>
                <w:b/>
                <w:u w:val="single"/>
              </w:rPr>
              <w:t>C</w:t>
            </w:r>
            <w:r w:rsidRPr="0052429E">
              <w:rPr>
                <w:b/>
                <w:u w:val="single"/>
              </w:rPr>
              <w:t>F</w:t>
            </w:r>
            <w:r w:rsidR="002A488C" w:rsidRPr="0052429E">
              <w:rPr>
                <w:b/>
                <w:u w:val="single"/>
              </w:rPr>
              <w:t>35</w:t>
            </w:r>
            <w:r w:rsidRPr="0052429E">
              <w:rPr>
                <w:b/>
                <w:u w:val="single"/>
              </w:rPr>
              <w:t>)</w:t>
            </w:r>
          </w:p>
          <w:p w:rsidR="00B538A3" w:rsidRDefault="00B538A3" w:rsidP="004E211D">
            <w:r>
              <w:lastRenderedPageBreak/>
              <w:t xml:space="preserve">There are </w:t>
            </w:r>
            <w:r w:rsidR="002B3AB8">
              <w:t xml:space="preserve">3 </w:t>
            </w:r>
            <w:r>
              <w:t xml:space="preserve">non maintained </w:t>
            </w:r>
            <w:r w:rsidR="002B3AB8">
              <w:t>settings</w:t>
            </w:r>
            <w:r>
              <w:t xml:space="preserve"> in this area;</w:t>
            </w:r>
            <w:r w:rsidR="002B3AB8">
              <w:t xml:space="preserve">1 </w:t>
            </w:r>
            <w:r>
              <w:t>W</w:t>
            </w:r>
            <w:r w:rsidR="002B3AB8">
              <w:t>elsh and</w:t>
            </w:r>
            <w:r w:rsidR="002A488C">
              <w:t xml:space="preserve"> 1 </w:t>
            </w:r>
            <w:r>
              <w:t>E</w:t>
            </w:r>
            <w:r w:rsidR="002A488C">
              <w:t>nglish sessional</w:t>
            </w:r>
            <w:r w:rsidR="002B3AB8">
              <w:t xml:space="preserve"> </w:t>
            </w:r>
            <w:r>
              <w:t xml:space="preserve">care </w:t>
            </w:r>
            <w:r w:rsidR="002B3AB8">
              <w:t xml:space="preserve">and </w:t>
            </w:r>
            <w:r>
              <w:t xml:space="preserve">1 </w:t>
            </w:r>
            <w:r w:rsidR="002B3AB8">
              <w:t xml:space="preserve">English </w:t>
            </w:r>
            <w:r>
              <w:t>F</w:t>
            </w:r>
            <w:r w:rsidR="002B3AB8">
              <w:t xml:space="preserve">ull </w:t>
            </w:r>
            <w:r>
              <w:t>D</w:t>
            </w:r>
            <w:r w:rsidR="002B3AB8">
              <w:t xml:space="preserve">ay </w:t>
            </w:r>
            <w:r>
              <w:t>C</w:t>
            </w:r>
            <w:r w:rsidR="002B3AB8">
              <w:t>are.</w:t>
            </w:r>
            <w:r w:rsidR="00C24A0C">
              <w:t xml:space="preserve"> </w:t>
            </w:r>
          </w:p>
          <w:p w:rsidR="002A488C" w:rsidRDefault="00B538A3" w:rsidP="004E211D">
            <w:r>
              <w:t>There also 4 Primary schools in this area, all English Medium.</w:t>
            </w:r>
          </w:p>
          <w:p w:rsidR="00582035" w:rsidRDefault="00582035" w:rsidP="00582035">
            <w:r>
              <w:t xml:space="preserve">In this </w:t>
            </w:r>
            <w:r w:rsidRPr="00770BD7">
              <w:rPr>
                <w:rFonts w:cs="Arial"/>
              </w:rPr>
              <w:t xml:space="preserve">area </w:t>
            </w:r>
            <w:r w:rsidRPr="0052429E">
              <w:rPr>
                <w:rFonts w:cs="Arial"/>
                <w:bCs/>
                <w:color w:val="000000"/>
              </w:rPr>
              <w:t>174</w:t>
            </w:r>
            <w:r>
              <w:rPr>
                <w:rFonts w:ascii="Calibri" w:hAnsi="Calibri"/>
                <w:b/>
                <w:bCs/>
                <w:color w:val="000000"/>
                <w:sz w:val="22"/>
                <w:szCs w:val="22"/>
              </w:rPr>
              <w:t xml:space="preserve"> </w:t>
            </w:r>
            <w:r>
              <w:t>children are funded in schools.</w:t>
            </w:r>
          </w:p>
          <w:p w:rsidR="00582035" w:rsidRDefault="00582035" w:rsidP="00582035">
            <w:r>
              <w:t>No information has been provided for those attending Non Maintained.</w:t>
            </w:r>
          </w:p>
          <w:p w:rsidR="002A488C" w:rsidRDefault="002A488C" w:rsidP="004E211D"/>
          <w:p w:rsidR="002A488C" w:rsidRPr="0052429E" w:rsidRDefault="00B538A3" w:rsidP="004E211D">
            <w:pPr>
              <w:rPr>
                <w:b/>
                <w:u w:val="single"/>
              </w:rPr>
            </w:pPr>
            <w:r w:rsidRPr="0052429E">
              <w:rPr>
                <w:b/>
                <w:u w:val="single"/>
              </w:rPr>
              <w:t>Area 6-(</w:t>
            </w:r>
            <w:r w:rsidR="002A488C" w:rsidRPr="0052429E">
              <w:rPr>
                <w:b/>
                <w:u w:val="single"/>
              </w:rPr>
              <w:t>C</w:t>
            </w:r>
            <w:r w:rsidRPr="0052429E">
              <w:rPr>
                <w:b/>
                <w:u w:val="single"/>
              </w:rPr>
              <w:t>F</w:t>
            </w:r>
            <w:r w:rsidR="002A488C" w:rsidRPr="0052429E">
              <w:rPr>
                <w:b/>
                <w:u w:val="single"/>
              </w:rPr>
              <w:t>36</w:t>
            </w:r>
            <w:r w:rsidRPr="0052429E">
              <w:rPr>
                <w:b/>
                <w:u w:val="single"/>
              </w:rPr>
              <w:t>)</w:t>
            </w:r>
          </w:p>
          <w:p w:rsidR="00582035" w:rsidRDefault="00B538A3" w:rsidP="004E211D">
            <w:r>
              <w:t xml:space="preserve">There are </w:t>
            </w:r>
            <w:r w:rsidR="00E67BCB">
              <w:t>4</w:t>
            </w:r>
            <w:r>
              <w:t xml:space="preserve"> non maintained </w:t>
            </w:r>
            <w:r w:rsidR="002A488C">
              <w:t>settings</w:t>
            </w:r>
            <w:r>
              <w:t xml:space="preserve"> in this area; </w:t>
            </w:r>
            <w:r w:rsidR="002A488C">
              <w:t xml:space="preserve">1 </w:t>
            </w:r>
            <w:r>
              <w:t>W</w:t>
            </w:r>
            <w:r w:rsidR="002A488C">
              <w:t>elsh sessional</w:t>
            </w:r>
            <w:r>
              <w:t xml:space="preserve"> and 3 E</w:t>
            </w:r>
            <w:r w:rsidR="002A488C">
              <w:t xml:space="preserve">nglish </w:t>
            </w:r>
            <w:r>
              <w:t>F</w:t>
            </w:r>
            <w:r w:rsidR="002A488C">
              <w:t xml:space="preserve">ull </w:t>
            </w:r>
            <w:r>
              <w:t>D</w:t>
            </w:r>
            <w:r w:rsidR="002A488C">
              <w:t>ay</w:t>
            </w:r>
            <w:r>
              <w:t xml:space="preserve">. </w:t>
            </w:r>
          </w:p>
          <w:p w:rsidR="002A488C" w:rsidRDefault="00B538A3" w:rsidP="004E211D">
            <w:r>
              <w:t xml:space="preserve">4 Primary schools </w:t>
            </w:r>
            <w:r w:rsidR="002A488C">
              <w:t xml:space="preserve"> </w:t>
            </w:r>
            <w:r w:rsidR="00582035">
              <w:t>which are all English medium.</w:t>
            </w:r>
          </w:p>
          <w:p w:rsidR="00582035" w:rsidRDefault="00582035" w:rsidP="00582035">
            <w:r>
              <w:t xml:space="preserve">In this area </w:t>
            </w:r>
            <w:r w:rsidRPr="0052429E">
              <w:rPr>
                <w:rFonts w:cs="Arial"/>
                <w:bCs/>
                <w:color w:val="000000"/>
              </w:rPr>
              <w:t>145</w:t>
            </w:r>
            <w:r>
              <w:t xml:space="preserve"> children are funded in schools.</w:t>
            </w:r>
          </w:p>
          <w:p w:rsidR="00582035" w:rsidRDefault="00582035" w:rsidP="00582035">
            <w:r>
              <w:t>No information has been provided for those attending Non Maintained.</w:t>
            </w:r>
          </w:p>
          <w:p w:rsidR="00582035" w:rsidRDefault="00582035" w:rsidP="004E211D"/>
          <w:p w:rsidR="00E62838" w:rsidRDefault="00E62838" w:rsidP="004E211D"/>
          <w:p w:rsidR="00E82DE1" w:rsidRPr="0052429E" w:rsidRDefault="00E82DE1" w:rsidP="00E62838">
            <w:r w:rsidRPr="0052429E">
              <w:t xml:space="preserve">Information </w:t>
            </w:r>
            <w:r w:rsidR="00151EA0" w:rsidRPr="0052429E">
              <w:t xml:space="preserve">was requested on the maximum capacity </w:t>
            </w:r>
            <w:r w:rsidR="000F23A9" w:rsidRPr="0052429E">
              <w:t xml:space="preserve">of </w:t>
            </w:r>
            <w:r w:rsidRPr="0052429E">
              <w:t>children that were able to attend schools and no reply</w:t>
            </w:r>
            <w:r w:rsidR="000F23A9" w:rsidRPr="0052429E">
              <w:t xml:space="preserve"> was given</w:t>
            </w:r>
            <w:r w:rsidRPr="0052429E">
              <w:t>.</w:t>
            </w:r>
          </w:p>
          <w:p w:rsidR="000F23A9" w:rsidRPr="0052429E" w:rsidRDefault="000F23A9" w:rsidP="00E62838"/>
          <w:p w:rsidR="00E82DE1" w:rsidRPr="0052429E" w:rsidRDefault="00E82DE1" w:rsidP="00E62838">
            <w:r w:rsidRPr="0052429E">
              <w:t>Information was requested on how many attend morning and afternoon and no reply</w:t>
            </w:r>
            <w:r w:rsidR="000F23A9" w:rsidRPr="0052429E">
              <w:t xml:space="preserve"> was given</w:t>
            </w:r>
            <w:r w:rsidRPr="0052429E">
              <w:t>.</w:t>
            </w:r>
          </w:p>
          <w:p w:rsidR="000F23A9" w:rsidRDefault="00E62838">
            <w:r w:rsidDel="00CC66FA">
              <w:t xml:space="preserve"> </w:t>
            </w:r>
          </w:p>
          <w:p w:rsidR="000F23A9" w:rsidRDefault="000F23A9"/>
          <w:p w:rsidR="000F23A9" w:rsidRDefault="000F23A9"/>
          <w:p w:rsidR="000F23A9" w:rsidRDefault="000F23A9"/>
          <w:p w:rsidR="000F23A9" w:rsidRDefault="000F23A9"/>
          <w:p w:rsidR="000F23A9" w:rsidRDefault="000F23A9"/>
          <w:p w:rsidR="000F23A9" w:rsidRDefault="000F23A9"/>
          <w:p w:rsidR="000C65EE" w:rsidRDefault="000C65EE"/>
          <w:p w:rsidR="00884D6F" w:rsidRDefault="00884D6F"/>
        </w:tc>
      </w:tr>
    </w:tbl>
    <w:p w:rsidR="00884D6F" w:rsidRDefault="00884D6F" w:rsidP="004E211D"/>
    <w:tbl>
      <w:tblPr>
        <w:tblStyle w:val="TableGrid"/>
        <w:tblW w:w="0" w:type="auto"/>
        <w:tblLook w:val="04A0" w:firstRow="1" w:lastRow="0" w:firstColumn="1" w:lastColumn="0" w:noHBand="0" w:noVBand="1"/>
      </w:tblPr>
      <w:tblGrid>
        <w:gridCol w:w="14174"/>
      </w:tblGrid>
      <w:tr w:rsidR="00BE7D98" w:rsidTr="00151EA0">
        <w:tc>
          <w:tcPr>
            <w:tcW w:w="14174" w:type="dxa"/>
          </w:tcPr>
          <w:p w:rsidR="00BE7D98" w:rsidRDefault="00BE7D98" w:rsidP="00BE7D98">
            <w:r>
              <w:t>8.</w:t>
            </w:r>
            <w:r w:rsidR="00974F9F">
              <w:t xml:space="preserve">2 </w:t>
            </w:r>
            <w:r>
              <w:t xml:space="preserve"> Summary of key strengths and weaknesses</w:t>
            </w:r>
          </w:p>
          <w:p w:rsidR="00BE7D98" w:rsidRDefault="00BE7D98" w:rsidP="004E211D"/>
          <w:p w:rsidR="00151EA0" w:rsidRDefault="00151EA0" w:rsidP="004E211D">
            <w:r>
              <w:rPr>
                <w:noProof/>
              </w:rPr>
              <w:lastRenderedPageBreak/>
              <w:drawing>
                <wp:inline distT="0" distB="0" distL="0" distR="0" wp14:anchorId="6305A9B7" wp14:editId="6B4CAC4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1EA0" w:rsidRDefault="00151EA0" w:rsidP="004E211D"/>
          <w:p w:rsidR="00BE7D98" w:rsidRDefault="00016F00" w:rsidP="004E211D">
            <w:r>
              <w:t xml:space="preserve">Bridgend has Early Years education opportunities in both the maintained and </w:t>
            </w:r>
            <w:r w:rsidR="009225FB">
              <w:t>non-maintained</w:t>
            </w:r>
            <w:r>
              <w:t xml:space="preserve"> sector areas and parents have the choice as to where to access their </w:t>
            </w:r>
            <w:r w:rsidR="009225FB">
              <w:t>early</w:t>
            </w:r>
            <w:r>
              <w:t xml:space="preserve"> education entitlement.</w:t>
            </w:r>
          </w:p>
          <w:p w:rsidR="00016F00" w:rsidRDefault="00016F00" w:rsidP="004E211D">
            <w:r>
              <w:t xml:space="preserve">The Childcare settings and most schools offer termly intakes and offer both a morning and/or an afternoon place. There are spaces available for parents who wish to take up this offer and no child or </w:t>
            </w:r>
            <w:r w:rsidR="009225FB">
              <w:t>parent</w:t>
            </w:r>
            <w:r>
              <w:t xml:space="preserve"> is left unable to receive their entitlement.</w:t>
            </w:r>
          </w:p>
          <w:p w:rsidR="00016F00" w:rsidRDefault="00016F00" w:rsidP="004E211D"/>
          <w:p w:rsidR="00016F00" w:rsidRDefault="007521B1" w:rsidP="004E211D">
            <w:r>
              <w:t>Rising 4</w:t>
            </w:r>
            <w:r w:rsidR="00E64679">
              <w:t>s receive full time education funding in the schools (maintaine</w:t>
            </w:r>
            <w:r>
              <w:t>d sector), whereas the rising 4</w:t>
            </w:r>
            <w:r w:rsidR="00E64679">
              <w:t>s attending the Childcare settings only receive 10hours.</w:t>
            </w:r>
          </w:p>
          <w:p w:rsidR="00E64679" w:rsidRDefault="00E64679" w:rsidP="004E211D">
            <w:r>
              <w:t>The current grant funding that is pr</w:t>
            </w:r>
            <w:r w:rsidR="000F23A9">
              <w:t>o</w:t>
            </w:r>
            <w:r>
              <w:t>vided to the private sector doesn’t cover the childcare fees so many settings are running at a loss through being a prov</w:t>
            </w:r>
            <w:r w:rsidR="000F23A9">
              <w:t>i</w:t>
            </w:r>
            <w:r>
              <w:t>der of Early Years Education.</w:t>
            </w:r>
          </w:p>
          <w:p w:rsidR="00BE7D98" w:rsidRDefault="00BE7D98" w:rsidP="004E211D"/>
          <w:p w:rsidR="000F23A9" w:rsidRDefault="000F23A9" w:rsidP="004E211D"/>
          <w:p w:rsidR="000F23A9" w:rsidRDefault="000F23A9" w:rsidP="004E211D"/>
          <w:p w:rsidR="000F23A9" w:rsidRDefault="000F23A9" w:rsidP="004E211D"/>
          <w:p w:rsidR="000F23A9" w:rsidRDefault="000F23A9" w:rsidP="004E211D"/>
          <w:p w:rsidR="000F23A9" w:rsidRDefault="000F23A9" w:rsidP="004E211D">
            <w:r>
              <w:t xml:space="preserve">The below table shows the number of Welsh and English Primary Schools </w:t>
            </w:r>
          </w:p>
          <w:p w:rsidR="00BE7D98" w:rsidRDefault="00151EA0" w:rsidP="004E211D">
            <w:r>
              <w:rPr>
                <w:noProof/>
              </w:rPr>
              <w:lastRenderedPageBreak/>
              <w:drawing>
                <wp:inline distT="0" distB="0" distL="0" distR="0" wp14:anchorId="777A98C7" wp14:editId="3543FAE9">
                  <wp:extent cx="8112642" cy="2775098"/>
                  <wp:effectExtent l="0" t="0" r="22225"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7D98" w:rsidRDefault="00BE7D98" w:rsidP="004E211D"/>
          <w:p w:rsidR="00BE7D98" w:rsidRDefault="00BE7D98" w:rsidP="004E211D"/>
        </w:tc>
      </w:tr>
    </w:tbl>
    <w:p w:rsidR="00BE7D98" w:rsidRDefault="00BE7D98"/>
    <w:tbl>
      <w:tblPr>
        <w:tblStyle w:val="TableGrid"/>
        <w:tblW w:w="0" w:type="auto"/>
        <w:tblLook w:val="04A0" w:firstRow="1" w:lastRow="0" w:firstColumn="1" w:lastColumn="0" w:noHBand="0" w:noVBand="1"/>
      </w:tblPr>
      <w:tblGrid>
        <w:gridCol w:w="14174"/>
      </w:tblGrid>
      <w:tr w:rsidR="00AB1B7E" w:rsidTr="00E67789">
        <w:tc>
          <w:tcPr>
            <w:tcW w:w="14174" w:type="dxa"/>
          </w:tcPr>
          <w:p w:rsidR="00AB1B7E" w:rsidRDefault="00D146CF" w:rsidP="00E67789">
            <w:r>
              <w:t>8.3</w:t>
            </w:r>
            <w:r w:rsidR="00974F9F">
              <w:t xml:space="preserve">. </w:t>
            </w:r>
            <w:r w:rsidR="00AB1B7E">
              <w:t xml:space="preserve"> Analysis of Flying Start Provision </w:t>
            </w:r>
          </w:p>
          <w:p w:rsidR="00AB1B7E" w:rsidRDefault="00AB1B7E" w:rsidP="00E67789"/>
          <w:p w:rsidR="00AB1B7E" w:rsidRDefault="00AB1B7E" w:rsidP="00E67789">
            <w:pPr>
              <w:rPr>
                <w:i/>
                <w:lang w:eastAsia="en-US"/>
              </w:rPr>
            </w:pPr>
            <w:r>
              <w:rPr>
                <w:i/>
                <w:lang w:eastAsia="en-US"/>
              </w:rPr>
              <w:t xml:space="preserve">Summarise the key findings from the evidence in Annex </w:t>
            </w:r>
            <w:r w:rsidR="00635497">
              <w:rPr>
                <w:i/>
                <w:lang w:eastAsia="en-US"/>
              </w:rPr>
              <w:t>1</w:t>
            </w:r>
            <w:r w:rsidR="00907421">
              <w:rPr>
                <w:i/>
                <w:lang w:eastAsia="en-US"/>
              </w:rPr>
              <w:t>1</w:t>
            </w:r>
            <w:r>
              <w:rPr>
                <w:i/>
                <w:lang w:eastAsia="en-US"/>
              </w:rPr>
              <w:t>. Consideration to be given to the following, to include geographical distribution and language category, per childcare type:</w:t>
            </w:r>
          </w:p>
          <w:p w:rsidR="00AB1B7E" w:rsidRDefault="00AB1B7E" w:rsidP="00E67789"/>
          <w:p w:rsidR="00AB1B7E" w:rsidRPr="0052429E" w:rsidRDefault="00AB1B7E" w:rsidP="00933D1B">
            <w:pPr>
              <w:pStyle w:val="ListParagraph"/>
              <w:numPr>
                <w:ilvl w:val="0"/>
                <w:numId w:val="9"/>
              </w:numPr>
            </w:pPr>
            <w:r w:rsidRPr="0052429E">
              <w:t>Number of childcare providers</w:t>
            </w:r>
            <w:r w:rsidR="0084516F" w:rsidRPr="0052429E">
              <w:t xml:space="preserve"> (broken down under Full Day Care/ Nursery, Sessional Day Care, Childminder)</w:t>
            </w:r>
            <w:r w:rsidRPr="0052429E">
              <w:t xml:space="preserve"> funded to provide </w:t>
            </w:r>
            <w:r w:rsidR="00EC6749" w:rsidRPr="0052429E">
              <w:t>Flying Start</w:t>
            </w:r>
            <w:r w:rsidR="00FC19E1" w:rsidRPr="0052429E">
              <w:t>, including Flying Start only provision</w:t>
            </w:r>
          </w:p>
          <w:p w:rsidR="00AB1B7E" w:rsidRPr="00787C4F" w:rsidRDefault="00AB1B7E" w:rsidP="00933D1B">
            <w:pPr>
              <w:pStyle w:val="ListParagraph"/>
              <w:numPr>
                <w:ilvl w:val="0"/>
                <w:numId w:val="9"/>
              </w:numPr>
            </w:pPr>
            <w:r w:rsidRPr="0052429E">
              <w:t xml:space="preserve">Weekly attendance profile of children attending </w:t>
            </w:r>
            <w:r w:rsidR="00FC19E1" w:rsidRPr="0052429E">
              <w:t xml:space="preserve">Flying Start </w:t>
            </w:r>
            <w:r w:rsidRPr="0052429E">
              <w:t xml:space="preserve">provision </w:t>
            </w:r>
          </w:p>
          <w:p w:rsidR="00787C4F" w:rsidRDefault="00AB1B7E" w:rsidP="00933D1B">
            <w:pPr>
              <w:pStyle w:val="ListParagraph"/>
              <w:numPr>
                <w:ilvl w:val="0"/>
                <w:numId w:val="9"/>
              </w:numPr>
            </w:pPr>
            <w:r>
              <w:t xml:space="preserve">Number of places </w:t>
            </w:r>
            <w:r w:rsidR="004B03B4">
              <w:t>filled</w:t>
            </w:r>
            <w:r w:rsidR="004102C4">
              <w:t xml:space="preserve"> and</w:t>
            </w:r>
            <w:r w:rsidR="004B03B4">
              <w:t xml:space="preserve"> </w:t>
            </w:r>
            <w:r>
              <w:t xml:space="preserve">required </w:t>
            </w:r>
          </w:p>
          <w:p w:rsidR="004102C4" w:rsidRPr="00654AD2" w:rsidRDefault="00AB1B7E" w:rsidP="00933D1B">
            <w:pPr>
              <w:pStyle w:val="ListParagraph"/>
              <w:numPr>
                <w:ilvl w:val="0"/>
                <w:numId w:val="9"/>
              </w:numPr>
            </w:pPr>
            <w:r w:rsidRPr="00654AD2">
              <w:t xml:space="preserve">Number of parents </w:t>
            </w:r>
            <w:r w:rsidR="004102C4" w:rsidRPr="00654AD2">
              <w:t xml:space="preserve">living in a Flying Start area, who are accessing free childcare </w:t>
            </w:r>
            <w:r w:rsidR="003779F4" w:rsidRPr="00654AD2">
              <w:t>– parenting questionnaire</w:t>
            </w:r>
          </w:p>
          <w:p w:rsidR="00AB1B7E" w:rsidRPr="00654AD2" w:rsidRDefault="004102C4" w:rsidP="00933D1B">
            <w:pPr>
              <w:pStyle w:val="ListParagraph"/>
              <w:numPr>
                <w:ilvl w:val="0"/>
                <w:numId w:val="9"/>
              </w:numPr>
            </w:pPr>
            <w:r w:rsidRPr="00654AD2">
              <w:t xml:space="preserve">Number of parents </w:t>
            </w:r>
            <w:r w:rsidR="00AB1B7E" w:rsidRPr="00654AD2">
              <w:t xml:space="preserve">not </w:t>
            </w:r>
            <w:r w:rsidRPr="00654AD2">
              <w:t xml:space="preserve">accessing free childcare and reasoning </w:t>
            </w:r>
            <w:r w:rsidR="003779F4" w:rsidRPr="00654AD2">
              <w:t>– parenting questionnaire</w:t>
            </w:r>
          </w:p>
          <w:p w:rsidR="00AB1B7E" w:rsidRPr="00654AD2" w:rsidRDefault="00AB1B7E" w:rsidP="00E67789"/>
          <w:p w:rsidR="00AB1B7E" w:rsidRDefault="00E37AD9" w:rsidP="00E67789">
            <w:r>
              <w:t xml:space="preserve">According to the SASS data </w:t>
            </w:r>
            <w:r w:rsidR="00E812AC">
              <w:t>19</w:t>
            </w:r>
            <w:r>
              <w:t xml:space="preserve"> settings in Bridgend </w:t>
            </w:r>
            <w:r w:rsidR="00E43A22">
              <w:t>receive Flying Start funding.</w:t>
            </w:r>
            <w:r w:rsidR="005459C0">
              <w:t xml:space="preserve"> </w:t>
            </w:r>
            <w:r w:rsidR="00824F50">
              <w:t>16</w:t>
            </w:r>
            <w:r w:rsidR="00E812AC">
              <w:t xml:space="preserve"> </w:t>
            </w:r>
            <w:r w:rsidR="005459C0">
              <w:t>of</w:t>
            </w:r>
            <w:r w:rsidR="00E812AC">
              <w:t xml:space="preserve"> which are </w:t>
            </w:r>
            <w:r w:rsidR="009225FB">
              <w:t>Sessional</w:t>
            </w:r>
            <w:r w:rsidR="005459C0">
              <w:t xml:space="preserve"> </w:t>
            </w:r>
            <w:r w:rsidR="009225FB">
              <w:t>day care</w:t>
            </w:r>
            <w:r w:rsidR="00E812AC">
              <w:t xml:space="preserve"> provision</w:t>
            </w:r>
            <w:r w:rsidR="00824F50">
              <w:t xml:space="preserve">, </w:t>
            </w:r>
            <w:r w:rsidR="000F7C3A">
              <w:t>1</w:t>
            </w:r>
            <w:r w:rsidR="005459C0">
              <w:t>fu</w:t>
            </w:r>
            <w:r w:rsidR="00E812AC">
              <w:t xml:space="preserve">ll </w:t>
            </w:r>
            <w:r w:rsidR="009225FB">
              <w:lastRenderedPageBreak/>
              <w:t>day care</w:t>
            </w:r>
            <w:r w:rsidR="00E812AC">
              <w:t xml:space="preserve"> and 1 childminder.</w:t>
            </w:r>
            <w:r w:rsidR="008340B7">
              <w:t xml:space="preserve"> 4 have indicated that they are a welsh language provision.</w:t>
            </w:r>
          </w:p>
          <w:p w:rsidR="00E43A22" w:rsidRDefault="00E43A22" w:rsidP="00E67789"/>
          <w:p w:rsidR="00111225" w:rsidRDefault="00111225" w:rsidP="00E67789">
            <w:r>
              <w:t>Children attend flying start sessions for 5 mornings or 5 afternoons a week. The number attending and being funded averages 213 in the morning and 147 in the afternoon session. With the max per session being 30 and the lowest funded number being 2 per setting.</w:t>
            </w:r>
          </w:p>
          <w:p w:rsidR="00111225" w:rsidRDefault="00111225" w:rsidP="00E67789"/>
          <w:p w:rsidR="00111225" w:rsidRDefault="00111225" w:rsidP="00E67789">
            <w:r>
              <w:t>5 of these childcare settings are also Early Years education providers.</w:t>
            </w:r>
          </w:p>
          <w:p w:rsidR="00AB1B7E" w:rsidRDefault="00AB1B7E" w:rsidP="00E67789"/>
          <w:p w:rsidR="00AB1B7E" w:rsidRDefault="003C64E6" w:rsidP="00E67789">
            <w:r>
              <w:t xml:space="preserve">The total number of places that these settings are provided to care for is 406 children at any one time, the total amount of children being funded at </w:t>
            </w:r>
            <w:r w:rsidR="009225FB">
              <w:t>any one</w:t>
            </w:r>
            <w:r>
              <w:t xml:space="preserve"> time reaches a maximum of 215.</w:t>
            </w:r>
          </w:p>
          <w:p w:rsidR="003C64E6" w:rsidRDefault="003C64E6" w:rsidP="00E67789"/>
          <w:p w:rsidR="00787C4F" w:rsidRDefault="00787C4F" w:rsidP="00E67789"/>
          <w:p w:rsidR="00782A9B" w:rsidRPr="0052429E" w:rsidRDefault="00787C4F" w:rsidP="00E67789">
            <w:pPr>
              <w:rPr>
                <w:b/>
                <w:u w:val="single"/>
              </w:rPr>
            </w:pPr>
            <w:r w:rsidRPr="0052429E">
              <w:rPr>
                <w:b/>
                <w:u w:val="single"/>
              </w:rPr>
              <w:t>Area 1 (</w:t>
            </w:r>
            <w:r w:rsidR="00B62954" w:rsidRPr="0052429E">
              <w:rPr>
                <w:b/>
                <w:u w:val="single"/>
              </w:rPr>
              <w:t>C</w:t>
            </w:r>
            <w:r w:rsidR="00654AD2" w:rsidRPr="0052429E">
              <w:rPr>
                <w:b/>
                <w:u w:val="single"/>
              </w:rPr>
              <w:t>F</w:t>
            </w:r>
            <w:r w:rsidR="00B62954" w:rsidRPr="0052429E">
              <w:rPr>
                <w:b/>
                <w:u w:val="single"/>
              </w:rPr>
              <w:t>31</w:t>
            </w:r>
            <w:r w:rsidRPr="0052429E">
              <w:rPr>
                <w:b/>
                <w:u w:val="single"/>
              </w:rPr>
              <w:t>)</w:t>
            </w:r>
          </w:p>
          <w:p w:rsidR="00782A9B" w:rsidRDefault="00787C4F" w:rsidP="0052429E">
            <w:r>
              <w:t xml:space="preserve">There are 6 </w:t>
            </w:r>
            <w:r w:rsidR="00B62954">
              <w:t>flying start providers</w:t>
            </w:r>
            <w:r>
              <w:t xml:space="preserve"> in this area</w:t>
            </w:r>
            <w:r w:rsidR="00B62954">
              <w:t>- 2 full day and 4 sessional.</w:t>
            </w:r>
            <w:r w:rsidR="00782A9B">
              <w:t xml:space="preserve"> 1 is a welsh setting, 1 </w:t>
            </w:r>
            <w:r w:rsidR="009225FB">
              <w:t>indicates</w:t>
            </w:r>
            <w:r w:rsidR="00782A9B">
              <w:t xml:space="preserve"> that it is a bilingual setting and 4 are English medium providers, 1 of which offers some welsh language provision. The numbers of flying spaces in this area funded each day range from 71 in the morning to 17 in the </w:t>
            </w:r>
            <w:r w:rsidR="009225FB">
              <w:t>afternoon. The</w:t>
            </w:r>
            <w:r w:rsidR="00782A9B">
              <w:t xml:space="preserve"> maximum in one setting at </w:t>
            </w:r>
            <w:r w:rsidR="009225FB">
              <w:t>any one</w:t>
            </w:r>
            <w:r w:rsidR="00782A9B">
              <w:t xml:space="preserve"> time is 28 with the lowest being 16.</w:t>
            </w:r>
          </w:p>
          <w:p w:rsidR="00782A9B" w:rsidRDefault="00782A9B" w:rsidP="00402EF2">
            <w:pPr>
              <w:pStyle w:val="ListParagraph"/>
              <w:ind w:left="360"/>
            </w:pPr>
          </w:p>
          <w:p w:rsidR="00782A9B" w:rsidRPr="0052429E" w:rsidRDefault="00787C4F" w:rsidP="0052429E">
            <w:pPr>
              <w:rPr>
                <w:b/>
              </w:rPr>
            </w:pPr>
            <w:r w:rsidRPr="0052429E">
              <w:rPr>
                <w:b/>
              </w:rPr>
              <w:t>Area 2 (</w:t>
            </w:r>
            <w:r w:rsidR="00782A9B" w:rsidRPr="0052429E">
              <w:rPr>
                <w:b/>
              </w:rPr>
              <w:t>C</w:t>
            </w:r>
            <w:r w:rsidR="00654AD2" w:rsidRPr="0052429E">
              <w:rPr>
                <w:b/>
              </w:rPr>
              <w:t>F</w:t>
            </w:r>
            <w:r w:rsidR="00782A9B" w:rsidRPr="0052429E">
              <w:rPr>
                <w:b/>
              </w:rPr>
              <w:t>32</w:t>
            </w:r>
            <w:r w:rsidR="007521B1">
              <w:rPr>
                <w:b/>
              </w:rPr>
              <w:t xml:space="preserve"> </w:t>
            </w:r>
            <w:r w:rsidRPr="0052429E">
              <w:rPr>
                <w:b/>
              </w:rPr>
              <w:t>and CF39)</w:t>
            </w:r>
          </w:p>
          <w:p w:rsidR="00782A9B" w:rsidRDefault="00787C4F" w:rsidP="0052429E">
            <w:r>
              <w:t xml:space="preserve">There are 2 </w:t>
            </w:r>
            <w:r w:rsidR="00782A9B">
              <w:t xml:space="preserve">Flying start providers in this area, both of which are sessional </w:t>
            </w:r>
            <w:r w:rsidR="009225FB">
              <w:t>day care</w:t>
            </w:r>
            <w:r w:rsidR="00782A9B">
              <w:t>. One setting indicates they operate bilingually and one operates as an English medium setting.</w:t>
            </w:r>
          </w:p>
          <w:p w:rsidR="00782A9B" w:rsidRDefault="00782A9B" w:rsidP="0052429E">
            <w:r>
              <w:t>46 spaces are funded in both the morning and the afternoon sessions. With 30 in one setting and 16 in another.</w:t>
            </w:r>
          </w:p>
          <w:p w:rsidR="00782A9B" w:rsidRDefault="00782A9B" w:rsidP="00402EF2">
            <w:pPr>
              <w:pStyle w:val="ListParagraph"/>
              <w:ind w:left="360"/>
            </w:pPr>
          </w:p>
          <w:p w:rsidR="00782A9B" w:rsidRPr="0052429E" w:rsidRDefault="00787C4F" w:rsidP="0052429E">
            <w:pPr>
              <w:rPr>
                <w:b/>
              </w:rPr>
            </w:pPr>
            <w:r w:rsidRPr="0052429E">
              <w:rPr>
                <w:b/>
              </w:rPr>
              <w:t>Area 3 (</w:t>
            </w:r>
            <w:r w:rsidR="00782A9B" w:rsidRPr="0052429E">
              <w:rPr>
                <w:b/>
              </w:rPr>
              <w:t>C</w:t>
            </w:r>
            <w:r w:rsidR="00654AD2">
              <w:rPr>
                <w:b/>
              </w:rPr>
              <w:t>F</w:t>
            </w:r>
            <w:r w:rsidR="00782A9B" w:rsidRPr="0052429E">
              <w:rPr>
                <w:b/>
              </w:rPr>
              <w:t>33</w:t>
            </w:r>
            <w:r w:rsidRPr="0052429E">
              <w:rPr>
                <w:b/>
              </w:rPr>
              <w:t>)</w:t>
            </w:r>
          </w:p>
          <w:p w:rsidR="00782A9B" w:rsidRDefault="00787C4F" w:rsidP="0052429E">
            <w:r>
              <w:t xml:space="preserve">There are 4 flying start, </w:t>
            </w:r>
            <w:r w:rsidR="0036205A">
              <w:t xml:space="preserve">3 sessional </w:t>
            </w:r>
            <w:r w:rsidR="009225FB">
              <w:t>day care</w:t>
            </w:r>
            <w:r>
              <w:t xml:space="preserve"> </w:t>
            </w:r>
            <w:r w:rsidR="0036205A">
              <w:t>and 1 childminder. 1 sessional is a welsh provision and the other 3 provisions operate in the English Language.</w:t>
            </w:r>
          </w:p>
          <w:p w:rsidR="0036205A" w:rsidRDefault="005274AF" w:rsidP="0052429E">
            <w:r>
              <w:t>The numbers of flying spaces in this area funded each day range from 34 in the morning to 27 in the afternoon.</w:t>
            </w:r>
          </w:p>
          <w:p w:rsidR="00782A9B" w:rsidRDefault="00606C2F" w:rsidP="0052429E">
            <w:r>
              <w:t xml:space="preserve">20 being the max and 3 being the lowest. </w:t>
            </w:r>
            <w:r w:rsidR="00787C4F">
              <w:t>The lowest being in the</w:t>
            </w:r>
            <w:r>
              <w:t xml:space="preserve"> Welsh medium provision.</w:t>
            </w:r>
          </w:p>
          <w:p w:rsidR="00782A9B" w:rsidRDefault="00782A9B" w:rsidP="00782A9B"/>
          <w:p w:rsidR="00654AD2" w:rsidRDefault="00654AD2" w:rsidP="00782A9B"/>
          <w:p w:rsidR="00424FDF" w:rsidRPr="0052429E" w:rsidRDefault="00424FDF" w:rsidP="003F5897">
            <w:pPr>
              <w:rPr>
                <w:b/>
                <w:u w:val="single"/>
              </w:rPr>
            </w:pPr>
            <w:r w:rsidRPr="0052429E">
              <w:rPr>
                <w:b/>
                <w:u w:val="single"/>
              </w:rPr>
              <w:t>Area 4 (</w:t>
            </w:r>
            <w:r w:rsidR="003F5897" w:rsidRPr="0052429E">
              <w:rPr>
                <w:b/>
                <w:u w:val="single"/>
              </w:rPr>
              <w:t>C</w:t>
            </w:r>
            <w:r w:rsidR="00654AD2" w:rsidRPr="0052429E">
              <w:rPr>
                <w:b/>
                <w:u w:val="single"/>
              </w:rPr>
              <w:t>F</w:t>
            </w:r>
            <w:r w:rsidR="003F5897" w:rsidRPr="0052429E">
              <w:rPr>
                <w:b/>
                <w:u w:val="single"/>
              </w:rPr>
              <w:t>34</w:t>
            </w:r>
            <w:r w:rsidRPr="0052429E">
              <w:rPr>
                <w:b/>
                <w:u w:val="single"/>
              </w:rPr>
              <w:t>)</w:t>
            </w:r>
          </w:p>
          <w:p w:rsidR="003F5897" w:rsidRDefault="00424FDF" w:rsidP="003F5897">
            <w:r>
              <w:t>T</w:t>
            </w:r>
            <w:r w:rsidR="003F5897">
              <w:t xml:space="preserve">here are 6 flying start providers in this area, 2 are welsh medium, 1 is a </w:t>
            </w:r>
            <w:r w:rsidR="009225FB">
              <w:t>bilingual</w:t>
            </w:r>
            <w:r w:rsidR="003F5897">
              <w:t xml:space="preserve"> setting, 3 are English</w:t>
            </w:r>
            <w:r>
              <w:t>- all sessional</w:t>
            </w:r>
          </w:p>
          <w:p w:rsidR="003F5897" w:rsidRDefault="003F5897" w:rsidP="003F5897">
            <w:r>
              <w:lastRenderedPageBreak/>
              <w:t xml:space="preserve">The number of </w:t>
            </w:r>
            <w:r w:rsidR="00424FDF">
              <w:t>funded</w:t>
            </w:r>
            <w:r>
              <w:t xml:space="preserve"> spaces in this area each day </w:t>
            </w:r>
            <w:r w:rsidR="00424FDF">
              <w:t xml:space="preserve">is </w:t>
            </w:r>
            <w:r>
              <w:t>54</w:t>
            </w:r>
            <w:r w:rsidR="00424FDF">
              <w:t>, in both the morning and the afternoon</w:t>
            </w:r>
            <w:r>
              <w:t>. This differs from other areas where there is quite a difference between morning and afternoon funded places.</w:t>
            </w:r>
          </w:p>
          <w:p w:rsidR="003F5897" w:rsidRDefault="003F5897" w:rsidP="003F5897">
            <w:r>
              <w:t>The maximum</w:t>
            </w:r>
            <w:r w:rsidR="00424FDF">
              <w:t xml:space="preserve"> in one setting is </w:t>
            </w:r>
            <w:r>
              <w:t>16 the lowest being 2</w:t>
            </w:r>
            <w:r w:rsidR="00424FDF">
              <w:t xml:space="preserve"> in a welsh medium provision. </w:t>
            </w:r>
          </w:p>
          <w:p w:rsidR="00424FDF" w:rsidRDefault="00424FDF" w:rsidP="003F5897"/>
          <w:p w:rsidR="003F5897" w:rsidRPr="0052429E" w:rsidRDefault="00424FDF" w:rsidP="003F5897">
            <w:pPr>
              <w:rPr>
                <w:b/>
                <w:u w:val="single"/>
              </w:rPr>
            </w:pPr>
            <w:r w:rsidRPr="0052429E">
              <w:rPr>
                <w:b/>
                <w:u w:val="single"/>
              </w:rPr>
              <w:t>Area 5 (</w:t>
            </w:r>
            <w:r w:rsidR="00A11605" w:rsidRPr="0052429E">
              <w:rPr>
                <w:b/>
                <w:u w:val="single"/>
              </w:rPr>
              <w:t>C</w:t>
            </w:r>
            <w:r w:rsidR="00654AD2" w:rsidRPr="0052429E">
              <w:rPr>
                <w:b/>
                <w:u w:val="single"/>
              </w:rPr>
              <w:t>F</w:t>
            </w:r>
            <w:r w:rsidR="00A11605" w:rsidRPr="0052429E">
              <w:rPr>
                <w:b/>
                <w:u w:val="single"/>
              </w:rPr>
              <w:t>35</w:t>
            </w:r>
            <w:r w:rsidRPr="0052429E">
              <w:rPr>
                <w:b/>
                <w:u w:val="single"/>
              </w:rPr>
              <w:t>)</w:t>
            </w:r>
          </w:p>
          <w:p w:rsidR="00A11605" w:rsidRDefault="00A11605" w:rsidP="003F5897">
            <w:r>
              <w:t>There is 1 flying start funded setting in this area. This is an English medium provision and has 12 funded spaces in the morning with none in the afternoon.</w:t>
            </w:r>
          </w:p>
          <w:p w:rsidR="00A11605" w:rsidRPr="0052429E" w:rsidRDefault="00A11605" w:rsidP="003F5897">
            <w:pPr>
              <w:rPr>
                <w:b/>
                <w:u w:val="single"/>
              </w:rPr>
            </w:pPr>
          </w:p>
          <w:p w:rsidR="00A11605" w:rsidRPr="0052429E" w:rsidRDefault="00424FDF" w:rsidP="003F5897">
            <w:pPr>
              <w:rPr>
                <w:b/>
                <w:u w:val="single"/>
              </w:rPr>
            </w:pPr>
            <w:r w:rsidRPr="0052429E">
              <w:rPr>
                <w:b/>
                <w:u w:val="single"/>
              </w:rPr>
              <w:t>Area 6 (CF36)</w:t>
            </w:r>
          </w:p>
          <w:p w:rsidR="00CF5392" w:rsidRDefault="00CF5392" w:rsidP="003F5897">
            <w:r>
              <w:t>There are no settings that receive flying start funding in this area.</w:t>
            </w:r>
          </w:p>
          <w:p w:rsidR="003F5897" w:rsidRDefault="003F5897" w:rsidP="00402EF2">
            <w:pPr>
              <w:pStyle w:val="ListParagraph"/>
              <w:ind w:left="360"/>
            </w:pPr>
          </w:p>
          <w:p w:rsidR="00EA02D9" w:rsidRPr="0052429E" w:rsidRDefault="00EA02D9" w:rsidP="00EA02D9">
            <w:r>
              <w:t xml:space="preserve">Through the responses of the Parental consultation, </w:t>
            </w:r>
            <w:r>
              <w:rPr>
                <w:color w:val="000000"/>
              </w:rPr>
              <w:t xml:space="preserve">62 parents said they knew they are living in a FS area and 75 said they </w:t>
            </w:r>
            <w:r w:rsidR="009225FB">
              <w:rPr>
                <w:color w:val="000000"/>
              </w:rPr>
              <w:t>didn’t</w:t>
            </w:r>
            <w:r>
              <w:rPr>
                <w:color w:val="000000"/>
              </w:rPr>
              <w:t xml:space="preserve"> know. </w:t>
            </w:r>
          </w:p>
          <w:p w:rsidR="00EA02D9" w:rsidRDefault="00EA02D9" w:rsidP="00EA02D9">
            <w:pPr>
              <w:rPr>
                <w:color w:val="000000"/>
              </w:rPr>
            </w:pPr>
            <w:r>
              <w:rPr>
                <w:color w:val="000000"/>
              </w:rPr>
              <w:t xml:space="preserve">36 of those were accessing free childcare through FS and 6 said they don’t know. </w:t>
            </w:r>
          </w:p>
          <w:p w:rsidR="00EA02D9" w:rsidRDefault="00EA02D9" w:rsidP="00E67789">
            <w:r>
              <w:t xml:space="preserve"> </w:t>
            </w:r>
          </w:p>
          <w:p w:rsidR="00EA02D9" w:rsidRDefault="00EA02D9" w:rsidP="00E67789"/>
          <w:tbl>
            <w:tblPr>
              <w:tblpPr w:leftFromText="180" w:rightFromText="180" w:vertAnchor="text" w:horzAnchor="margin" w:tblpY="83"/>
              <w:tblOverlap w:val="never"/>
              <w:tblW w:w="0" w:type="auto"/>
              <w:tblCellMar>
                <w:left w:w="0" w:type="dxa"/>
                <w:right w:w="0" w:type="dxa"/>
              </w:tblCellMar>
              <w:tblLook w:val="04A0" w:firstRow="1" w:lastRow="0" w:firstColumn="1" w:lastColumn="0" w:noHBand="0" w:noVBand="1"/>
            </w:tblPr>
            <w:tblGrid>
              <w:gridCol w:w="1284"/>
              <w:gridCol w:w="4536"/>
            </w:tblGrid>
            <w:tr w:rsidR="0052429E" w:rsidTr="0052429E">
              <w:tc>
                <w:tcPr>
                  <w:tcW w:w="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EA02D9" w:rsidP="0052429E">
                  <w:pPr>
                    <w:rPr>
                      <w:rFonts w:ascii="Calibri" w:eastAsiaTheme="minorHAnsi" w:hAnsi="Calibri"/>
                      <w:color w:val="000000"/>
                      <w:sz w:val="22"/>
                      <w:szCs w:val="22"/>
                      <w:lang w:eastAsia="en-US"/>
                    </w:rPr>
                  </w:pPr>
                  <w:r>
                    <w:t xml:space="preserve">The ones who were not </w:t>
                  </w:r>
                  <w:r w:rsidR="009225FB">
                    <w:t>accessing</w:t>
                  </w:r>
                  <w:r>
                    <w:t xml:space="preserve"> Childcare gave the following reasons:</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Reason</w:t>
                  </w:r>
                </w:p>
              </w:tc>
            </w:tr>
            <w:tr w:rsidR="0052429E" w:rsidTr="0052429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79</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I do not know about the entitlement</w:t>
                  </w:r>
                </w:p>
              </w:tc>
            </w:tr>
            <w:tr w:rsidR="0052429E" w:rsidTr="0052429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8</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I did not want a place in the local setting</w:t>
                  </w:r>
                </w:p>
              </w:tc>
            </w:tr>
            <w:tr w:rsidR="0052429E" w:rsidTr="0052429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 xml:space="preserve">2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I do not think my child(ren) will benefit</w:t>
                  </w:r>
                </w:p>
              </w:tc>
            </w:tr>
            <w:tr w:rsidR="0052429E" w:rsidTr="0052429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I could not get a place at my chosen provider</w:t>
                  </w:r>
                </w:p>
              </w:tc>
            </w:tr>
            <w:tr w:rsidR="0052429E" w:rsidTr="0052429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49</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52429E" w:rsidRDefault="0052429E" w:rsidP="0052429E">
                  <w:pPr>
                    <w:rPr>
                      <w:rFonts w:ascii="Calibri" w:eastAsiaTheme="minorHAnsi" w:hAnsi="Calibri"/>
                      <w:color w:val="000000"/>
                      <w:sz w:val="22"/>
                      <w:szCs w:val="22"/>
                      <w:lang w:eastAsia="en-US"/>
                    </w:rPr>
                  </w:pPr>
                  <w:r>
                    <w:rPr>
                      <w:color w:val="000000"/>
                    </w:rPr>
                    <w:t>Other</w:t>
                  </w:r>
                </w:p>
              </w:tc>
            </w:tr>
          </w:tbl>
          <w:p w:rsidR="00925E32" w:rsidRDefault="00925E32" w:rsidP="00E67789"/>
          <w:p w:rsidR="00AB1B7E" w:rsidRDefault="00AB1B7E" w:rsidP="00E67789"/>
        </w:tc>
      </w:tr>
    </w:tbl>
    <w:p w:rsidR="001E5E6E" w:rsidRDefault="001E5E6E" w:rsidP="00AB1B7E"/>
    <w:tbl>
      <w:tblPr>
        <w:tblStyle w:val="TableGrid"/>
        <w:tblW w:w="0" w:type="auto"/>
        <w:tblLook w:val="04A0" w:firstRow="1" w:lastRow="0" w:firstColumn="1" w:lastColumn="0" w:noHBand="0" w:noVBand="1"/>
      </w:tblPr>
      <w:tblGrid>
        <w:gridCol w:w="14174"/>
      </w:tblGrid>
      <w:tr w:rsidR="00AB1B7E" w:rsidTr="00E67789">
        <w:tc>
          <w:tcPr>
            <w:tcW w:w="14174" w:type="dxa"/>
          </w:tcPr>
          <w:p w:rsidR="00AB1B7E" w:rsidRDefault="00925E32" w:rsidP="00E20042">
            <w:r>
              <w:lastRenderedPageBreak/>
              <w:t>8.4</w:t>
            </w:r>
            <w:r w:rsidR="00974F9F">
              <w:t xml:space="preserve">. </w:t>
            </w:r>
            <w:r w:rsidR="00AB1B7E">
              <w:t xml:space="preserve"> Summary of key strengths and </w:t>
            </w:r>
            <w:r w:rsidR="00E20042" w:rsidRPr="00E20042">
              <w:t>weaknesses</w:t>
            </w:r>
          </w:p>
        </w:tc>
      </w:tr>
    </w:tbl>
    <w:p w:rsidR="00AB1B7E" w:rsidRDefault="00AB1B7E"/>
    <w:p w:rsidR="00B62EC7" w:rsidRDefault="00B62EC7" w:rsidP="00974F9F">
      <w:pPr>
        <w:rPr>
          <w:b/>
        </w:rPr>
      </w:pPr>
    </w:p>
    <w:p w:rsidR="00974F9F" w:rsidRPr="00974F9F" w:rsidRDefault="00E20042" w:rsidP="00974F9F">
      <w:pPr>
        <w:rPr>
          <w:b/>
        </w:rPr>
      </w:pPr>
      <w:r>
        <w:rPr>
          <w:b/>
        </w:rPr>
        <w:t>9</w:t>
      </w:r>
      <w:r w:rsidR="007A623E" w:rsidRPr="00974F9F">
        <w:rPr>
          <w:b/>
        </w:rPr>
        <w:t xml:space="preserve"> Free</w:t>
      </w:r>
      <w:r w:rsidR="00974F9F" w:rsidRPr="00974F9F">
        <w:rPr>
          <w:b/>
        </w:rPr>
        <w:t xml:space="preserve"> Breakfast Club Provision</w:t>
      </w:r>
    </w:p>
    <w:p w:rsidR="00974F9F" w:rsidRDefault="00974F9F" w:rsidP="00974F9F">
      <w:pPr>
        <w:rPr>
          <w:b/>
        </w:rPr>
      </w:pPr>
    </w:p>
    <w:p w:rsidR="00974F9F" w:rsidRDefault="00974F9F" w:rsidP="00974F9F">
      <w:pPr>
        <w:rPr>
          <w:b/>
        </w:rPr>
      </w:pPr>
    </w:p>
    <w:p w:rsidR="00974F9F" w:rsidRPr="009F133A" w:rsidRDefault="00974F9F" w:rsidP="00974F9F">
      <w:pPr>
        <w:rPr>
          <w:b/>
        </w:rPr>
      </w:pPr>
    </w:p>
    <w:tbl>
      <w:tblPr>
        <w:tblStyle w:val="TableGrid"/>
        <w:tblW w:w="0" w:type="auto"/>
        <w:tblLook w:val="04A0" w:firstRow="1" w:lastRow="0" w:firstColumn="1" w:lastColumn="0" w:noHBand="0" w:noVBand="1"/>
      </w:tblPr>
      <w:tblGrid>
        <w:gridCol w:w="14174"/>
      </w:tblGrid>
      <w:tr w:rsidR="00974F9F" w:rsidTr="00242458">
        <w:trPr>
          <w:trHeight w:val="4298"/>
        </w:trPr>
        <w:tc>
          <w:tcPr>
            <w:tcW w:w="14174" w:type="dxa"/>
          </w:tcPr>
          <w:p w:rsidR="00974F9F" w:rsidRPr="009F133A" w:rsidRDefault="00974F9F" w:rsidP="00242458">
            <w:pPr>
              <w:rPr>
                <w:b/>
              </w:rPr>
            </w:pPr>
            <w:r>
              <w:t xml:space="preserve">9.1.  Analysis of </w:t>
            </w:r>
            <w:r w:rsidRPr="009F133A">
              <w:t>Free Breakfast Club Provision</w:t>
            </w:r>
          </w:p>
          <w:p w:rsidR="00974F9F" w:rsidRDefault="00974F9F" w:rsidP="00242458"/>
          <w:p w:rsidR="00974F9F" w:rsidRDefault="00974F9F" w:rsidP="00242458"/>
          <w:p w:rsidR="00974F9F" w:rsidRDefault="00974F9F" w:rsidP="00242458">
            <w:pPr>
              <w:rPr>
                <w:i/>
              </w:rPr>
            </w:pPr>
            <w:r>
              <w:rPr>
                <w:i/>
              </w:rPr>
              <w:t xml:space="preserve">Summarise the distribution of </w:t>
            </w:r>
            <w:r w:rsidRPr="009F133A">
              <w:rPr>
                <w:i/>
              </w:rPr>
              <w:t>Free Breakfast Club Provision</w:t>
            </w:r>
            <w:r>
              <w:rPr>
                <w:i/>
              </w:rPr>
              <w:t xml:space="preserve"> providing information as set out below about their distribution, the names of the schools where </w:t>
            </w:r>
            <w:r w:rsidR="00496543">
              <w:rPr>
                <w:i/>
              </w:rPr>
              <w:t xml:space="preserve">it </w:t>
            </w:r>
            <w:r>
              <w:rPr>
                <w:i/>
              </w:rPr>
              <w:t xml:space="preserve">is provided and the number of places available.  </w:t>
            </w:r>
          </w:p>
          <w:p w:rsidR="00787C4F" w:rsidRPr="009F133A" w:rsidRDefault="00787C4F" w:rsidP="00242458">
            <w:pPr>
              <w:rPr>
                <w:i/>
              </w:rPr>
            </w:pPr>
          </w:p>
          <w:p w:rsidR="00974F9F" w:rsidRDefault="005216F7" w:rsidP="00242458">
            <w:r>
              <w:t>47 schools in Bridgend offer a free breakfast club service. Out of a total of ? schools within the borough. When trying to analyse the places available in school</w:t>
            </w:r>
            <w:r w:rsidR="00F12D5D">
              <w:t xml:space="preserve">s in Bridgend it became </w:t>
            </w:r>
            <w:r w:rsidR="009225FB">
              <w:t>apparent</w:t>
            </w:r>
            <w:r w:rsidR="00F12D5D">
              <w:t xml:space="preserve"> that there is no cap number and that it was available to every child within the school, with the exception of </w:t>
            </w:r>
            <w:r w:rsidR="009225FB">
              <w:t>one</w:t>
            </w:r>
            <w:r w:rsidR="00F12D5D">
              <w:t xml:space="preserve"> primary school that caps the service at 80 </w:t>
            </w:r>
            <w:r w:rsidR="009225FB">
              <w:t>children</w:t>
            </w:r>
            <w:r w:rsidR="00F12D5D">
              <w:t xml:space="preserve"> and currently operates a waiting list.</w:t>
            </w:r>
          </w:p>
          <w:p w:rsidR="00974F9F" w:rsidRDefault="00974F9F" w:rsidP="00242458"/>
          <w:tbl>
            <w:tblPr>
              <w:tblStyle w:val="TableGrid"/>
              <w:tblW w:w="0" w:type="auto"/>
              <w:tblLook w:val="04A0" w:firstRow="1" w:lastRow="0" w:firstColumn="1" w:lastColumn="0" w:noHBand="0" w:noVBand="1"/>
            </w:tblPr>
            <w:tblGrid>
              <w:gridCol w:w="1926"/>
              <w:gridCol w:w="6009"/>
              <w:gridCol w:w="6013"/>
            </w:tblGrid>
            <w:tr w:rsidR="00974F9F" w:rsidTr="00242458">
              <w:tc>
                <w:tcPr>
                  <w:tcW w:w="1926" w:type="dxa"/>
                </w:tcPr>
                <w:p w:rsidR="00974F9F" w:rsidRPr="00D3518B" w:rsidRDefault="00974F9F" w:rsidP="00242458">
                  <w:pPr>
                    <w:rPr>
                      <w:b/>
                    </w:rPr>
                  </w:pPr>
                  <w:r w:rsidRPr="00D3518B">
                    <w:rPr>
                      <w:b/>
                    </w:rPr>
                    <w:t>Area</w:t>
                  </w:r>
                </w:p>
              </w:tc>
              <w:tc>
                <w:tcPr>
                  <w:tcW w:w="6009" w:type="dxa"/>
                </w:tcPr>
                <w:p w:rsidR="00974F9F" w:rsidRPr="00D3518B" w:rsidRDefault="00974F9F" w:rsidP="00242458">
                  <w:pPr>
                    <w:rPr>
                      <w:b/>
                    </w:rPr>
                  </w:pPr>
                  <w:r w:rsidRPr="00D3518B">
                    <w:rPr>
                      <w:b/>
                    </w:rPr>
                    <w:t>Name of Schools</w:t>
                  </w:r>
                </w:p>
              </w:tc>
              <w:tc>
                <w:tcPr>
                  <w:tcW w:w="6013" w:type="dxa"/>
                </w:tcPr>
                <w:p w:rsidR="00974F9F" w:rsidRPr="00D3518B" w:rsidRDefault="00974F9F" w:rsidP="00242458">
                  <w:pPr>
                    <w:rPr>
                      <w:b/>
                    </w:rPr>
                  </w:pPr>
                  <w:r w:rsidRPr="00D3518B">
                    <w:rPr>
                      <w:b/>
                    </w:rPr>
                    <w:t>Places Available</w:t>
                  </w:r>
                </w:p>
              </w:tc>
            </w:tr>
            <w:tr w:rsidR="00974F9F" w:rsidTr="00242458">
              <w:tc>
                <w:tcPr>
                  <w:tcW w:w="1926" w:type="dxa"/>
                </w:tcPr>
                <w:p w:rsidR="00974F9F" w:rsidRDefault="00CD6CEC" w:rsidP="00242458">
                  <w:r>
                    <w:t>Cf31</w:t>
                  </w:r>
                </w:p>
              </w:tc>
              <w:tc>
                <w:tcPr>
                  <w:tcW w:w="6009" w:type="dxa"/>
                </w:tcPr>
                <w:p w:rsidR="00974F9F" w:rsidRDefault="00CD6CEC" w:rsidP="00242458">
                  <w:r>
                    <w:t>11 schools</w:t>
                  </w:r>
                </w:p>
              </w:tc>
              <w:tc>
                <w:tcPr>
                  <w:tcW w:w="6013" w:type="dxa"/>
                </w:tcPr>
                <w:p w:rsidR="00974F9F" w:rsidRDefault="00CD6CEC" w:rsidP="00242458">
                  <w:r>
                    <w:t>Unlimited in all schools except one who limits to 80 places</w:t>
                  </w:r>
                </w:p>
              </w:tc>
            </w:tr>
            <w:tr w:rsidR="00974F9F" w:rsidTr="00242458">
              <w:tc>
                <w:tcPr>
                  <w:tcW w:w="1926" w:type="dxa"/>
                </w:tcPr>
                <w:p w:rsidR="00974F9F" w:rsidRDefault="00CD6CEC" w:rsidP="00242458">
                  <w:r>
                    <w:t>Cf32</w:t>
                  </w:r>
                </w:p>
              </w:tc>
              <w:tc>
                <w:tcPr>
                  <w:tcW w:w="6009" w:type="dxa"/>
                </w:tcPr>
                <w:p w:rsidR="00974F9F" w:rsidRDefault="00CD6CEC" w:rsidP="00242458">
                  <w:r>
                    <w:t>14 schools</w:t>
                  </w:r>
                </w:p>
              </w:tc>
              <w:tc>
                <w:tcPr>
                  <w:tcW w:w="6013" w:type="dxa"/>
                </w:tcPr>
                <w:p w:rsidR="00974F9F" w:rsidRDefault="00CD6CEC" w:rsidP="00242458">
                  <w:r>
                    <w:t>Unlimited in all schools</w:t>
                  </w:r>
                </w:p>
              </w:tc>
            </w:tr>
            <w:tr w:rsidR="00974F9F" w:rsidTr="00242458">
              <w:tc>
                <w:tcPr>
                  <w:tcW w:w="1926" w:type="dxa"/>
                </w:tcPr>
                <w:p w:rsidR="00974F9F" w:rsidRDefault="00CD6CEC" w:rsidP="00242458">
                  <w:r>
                    <w:t>Cf33</w:t>
                  </w:r>
                </w:p>
              </w:tc>
              <w:tc>
                <w:tcPr>
                  <w:tcW w:w="6009" w:type="dxa"/>
                </w:tcPr>
                <w:p w:rsidR="00974F9F" w:rsidRDefault="00CD6CEC" w:rsidP="00242458">
                  <w:r>
                    <w:t>6 schools</w:t>
                  </w:r>
                </w:p>
              </w:tc>
              <w:tc>
                <w:tcPr>
                  <w:tcW w:w="6013" w:type="dxa"/>
                </w:tcPr>
                <w:p w:rsidR="00974F9F" w:rsidRDefault="00CD6CEC" w:rsidP="00242458">
                  <w:r>
                    <w:t>Unlimited in all schools</w:t>
                  </w:r>
                </w:p>
              </w:tc>
            </w:tr>
            <w:tr w:rsidR="00974F9F" w:rsidTr="00242458">
              <w:tc>
                <w:tcPr>
                  <w:tcW w:w="1926" w:type="dxa"/>
                </w:tcPr>
                <w:p w:rsidR="00974F9F" w:rsidRDefault="00CD6CEC" w:rsidP="00242458">
                  <w:r>
                    <w:t>Cf34</w:t>
                  </w:r>
                </w:p>
              </w:tc>
              <w:tc>
                <w:tcPr>
                  <w:tcW w:w="6009" w:type="dxa"/>
                </w:tcPr>
                <w:p w:rsidR="00974F9F" w:rsidRDefault="00CD6CEC" w:rsidP="00242458">
                  <w:r>
                    <w:t>7 schools</w:t>
                  </w:r>
                </w:p>
              </w:tc>
              <w:tc>
                <w:tcPr>
                  <w:tcW w:w="6013" w:type="dxa"/>
                </w:tcPr>
                <w:p w:rsidR="00974F9F" w:rsidRDefault="00CD6CEC" w:rsidP="00242458">
                  <w:r>
                    <w:t>Unlimited in all schools</w:t>
                  </w:r>
                </w:p>
              </w:tc>
            </w:tr>
            <w:tr w:rsidR="00CD6CEC" w:rsidTr="00242458">
              <w:tc>
                <w:tcPr>
                  <w:tcW w:w="1926" w:type="dxa"/>
                </w:tcPr>
                <w:p w:rsidR="00CD6CEC" w:rsidRDefault="00CD6CEC" w:rsidP="00242458">
                  <w:r>
                    <w:t>Cf35</w:t>
                  </w:r>
                </w:p>
              </w:tc>
              <w:tc>
                <w:tcPr>
                  <w:tcW w:w="6009" w:type="dxa"/>
                </w:tcPr>
                <w:p w:rsidR="00CD6CEC" w:rsidRDefault="00CD6CEC" w:rsidP="00242458">
                  <w:r>
                    <w:t>5 schools</w:t>
                  </w:r>
                </w:p>
              </w:tc>
              <w:tc>
                <w:tcPr>
                  <w:tcW w:w="6013" w:type="dxa"/>
                </w:tcPr>
                <w:p w:rsidR="00CD6CEC" w:rsidRDefault="00FE55EB" w:rsidP="00242458">
                  <w:r>
                    <w:t>Unlimit</w:t>
                  </w:r>
                  <w:r w:rsidR="00CD6CEC">
                    <w:t>ed in all schools</w:t>
                  </w:r>
                </w:p>
              </w:tc>
            </w:tr>
            <w:tr w:rsidR="00CD6CEC" w:rsidTr="00242458">
              <w:tc>
                <w:tcPr>
                  <w:tcW w:w="1926" w:type="dxa"/>
                </w:tcPr>
                <w:p w:rsidR="00CD6CEC" w:rsidRDefault="00CD6CEC" w:rsidP="00242458">
                  <w:r>
                    <w:t>Cf36</w:t>
                  </w:r>
                </w:p>
              </w:tc>
              <w:tc>
                <w:tcPr>
                  <w:tcW w:w="6009" w:type="dxa"/>
                </w:tcPr>
                <w:p w:rsidR="00CD6CEC" w:rsidRDefault="00CD6CEC" w:rsidP="00242458">
                  <w:r>
                    <w:t>3 schools</w:t>
                  </w:r>
                </w:p>
              </w:tc>
              <w:tc>
                <w:tcPr>
                  <w:tcW w:w="6013" w:type="dxa"/>
                </w:tcPr>
                <w:p w:rsidR="00CD6CEC" w:rsidRDefault="00CD6CEC" w:rsidP="00242458">
                  <w:r>
                    <w:t>Unlimited in all schools</w:t>
                  </w:r>
                </w:p>
              </w:tc>
            </w:tr>
            <w:tr w:rsidR="00CD6CEC" w:rsidTr="00242458">
              <w:tc>
                <w:tcPr>
                  <w:tcW w:w="1926" w:type="dxa"/>
                </w:tcPr>
                <w:p w:rsidR="00CD6CEC" w:rsidRDefault="00CD6CEC" w:rsidP="00242458">
                  <w:r>
                    <w:t>Cf39</w:t>
                  </w:r>
                </w:p>
              </w:tc>
              <w:tc>
                <w:tcPr>
                  <w:tcW w:w="6009" w:type="dxa"/>
                </w:tcPr>
                <w:p w:rsidR="00CD6CEC" w:rsidRDefault="00CD6CEC" w:rsidP="00242458">
                  <w:r>
                    <w:t>1 school- run by the school</w:t>
                  </w:r>
                </w:p>
              </w:tc>
              <w:tc>
                <w:tcPr>
                  <w:tcW w:w="6013" w:type="dxa"/>
                </w:tcPr>
                <w:p w:rsidR="00CD6CEC" w:rsidRDefault="00CD6CEC" w:rsidP="00242458">
                  <w:r>
                    <w:t>Unlimited in all schools</w:t>
                  </w:r>
                </w:p>
              </w:tc>
            </w:tr>
          </w:tbl>
          <w:p w:rsidR="00974F9F" w:rsidRDefault="00974F9F" w:rsidP="00242458"/>
          <w:p w:rsidR="00974F9F" w:rsidRDefault="00974F9F" w:rsidP="00242458">
            <w:r>
              <w:tab/>
            </w:r>
            <w:r>
              <w:tab/>
            </w:r>
          </w:p>
          <w:p w:rsidR="00974F9F" w:rsidRDefault="00974F9F" w:rsidP="00242458">
            <w:r>
              <w:tab/>
            </w:r>
            <w:r>
              <w:tab/>
            </w:r>
          </w:p>
        </w:tc>
      </w:tr>
    </w:tbl>
    <w:p w:rsidR="00974F9F" w:rsidRDefault="00974F9F" w:rsidP="00974F9F">
      <w:pPr>
        <w:rPr>
          <w:b/>
        </w:rPr>
      </w:pPr>
    </w:p>
    <w:p w:rsidR="00974F9F" w:rsidRDefault="00974F9F" w:rsidP="00974F9F">
      <w:pPr>
        <w:rPr>
          <w:b/>
        </w:rPr>
      </w:pPr>
    </w:p>
    <w:p w:rsidR="00974F9F" w:rsidRDefault="00974F9F" w:rsidP="00974F9F">
      <w:pPr>
        <w:rPr>
          <w:b/>
        </w:rPr>
      </w:pPr>
    </w:p>
    <w:p w:rsidR="00974F9F" w:rsidRDefault="00974F9F" w:rsidP="00974F9F">
      <w:pPr>
        <w:rPr>
          <w:b/>
        </w:rPr>
      </w:pPr>
    </w:p>
    <w:p w:rsidR="00974F9F" w:rsidRDefault="00974F9F">
      <w:pPr>
        <w:rPr>
          <w:b/>
        </w:rPr>
      </w:pPr>
    </w:p>
    <w:p w:rsidR="004008CE" w:rsidRDefault="004008CE">
      <w:pPr>
        <w:rPr>
          <w:b/>
        </w:rPr>
      </w:pPr>
    </w:p>
    <w:p w:rsidR="004008CE" w:rsidRDefault="004008CE">
      <w:pPr>
        <w:rPr>
          <w:b/>
        </w:rPr>
      </w:pPr>
    </w:p>
    <w:p w:rsidR="005306E4" w:rsidRPr="00A14CC9" w:rsidRDefault="005306E4">
      <w:pPr>
        <w:rPr>
          <w:b/>
        </w:rPr>
      </w:pPr>
      <w:r w:rsidRPr="00A14CC9">
        <w:rPr>
          <w:b/>
        </w:rPr>
        <w:t>10. Working Tax Credit/ Universal Credit and Employer Supported Childcare/ Tax Free Childcare</w:t>
      </w:r>
    </w:p>
    <w:p w:rsidR="00FE33BA" w:rsidRDefault="00FE33BA" w:rsidP="00FE33BA"/>
    <w:p w:rsidR="00FE33BA" w:rsidRDefault="00FE33BA" w:rsidP="00FE33BA"/>
    <w:tbl>
      <w:tblPr>
        <w:tblStyle w:val="TableGrid"/>
        <w:tblW w:w="0" w:type="auto"/>
        <w:tblLook w:val="04A0" w:firstRow="1" w:lastRow="0" w:firstColumn="1" w:lastColumn="0" w:noHBand="0" w:noVBand="1"/>
      </w:tblPr>
      <w:tblGrid>
        <w:gridCol w:w="14174"/>
      </w:tblGrid>
      <w:tr w:rsidR="00FE33BA" w:rsidTr="00FE33BA">
        <w:tc>
          <w:tcPr>
            <w:tcW w:w="14174" w:type="dxa"/>
          </w:tcPr>
          <w:p w:rsidR="005306E4" w:rsidRDefault="00FE33BA" w:rsidP="005306E4">
            <w:r>
              <w:t xml:space="preserve">10.1. Analysis of </w:t>
            </w:r>
            <w:r w:rsidR="005306E4">
              <w:t>Working Tax Credit/ Universal Credit and Employer Supported Childcare/ Tax Free Childcare</w:t>
            </w:r>
          </w:p>
          <w:p w:rsidR="00FE33BA" w:rsidRDefault="00FE33BA" w:rsidP="00FE33BA"/>
          <w:p w:rsidR="00045BC6" w:rsidRPr="002C7ABB" w:rsidRDefault="00045BC6" w:rsidP="00045BC6">
            <w:pPr>
              <w:rPr>
                <w:u w:val="single"/>
              </w:rPr>
            </w:pPr>
            <w:r w:rsidRPr="002C7ABB">
              <w:rPr>
                <w:u w:val="single"/>
              </w:rPr>
              <w:t>Working Tax/ Universal Credit</w:t>
            </w:r>
          </w:p>
          <w:p w:rsidR="00045BC6" w:rsidRPr="002C7ABB" w:rsidRDefault="00045BC6" w:rsidP="00045BC6">
            <w:pPr>
              <w:rPr>
                <w:u w:val="single"/>
              </w:rPr>
            </w:pPr>
          </w:p>
          <w:p w:rsidR="00E35DFE" w:rsidRDefault="00045BC6" w:rsidP="00E35DFE">
            <w:pPr>
              <w:tabs>
                <w:tab w:val="left" w:pos="12231"/>
              </w:tabs>
              <w:rPr>
                <w:u w:val="single"/>
              </w:rPr>
            </w:pPr>
            <w:r w:rsidRPr="002C7ABB">
              <w:rPr>
                <w:u w:val="single"/>
              </w:rPr>
              <w:t xml:space="preserve">Number of </w:t>
            </w:r>
            <w:r w:rsidR="00946AE3">
              <w:rPr>
                <w:u w:val="single"/>
              </w:rPr>
              <w:t>children receiving</w:t>
            </w:r>
            <w:r w:rsidRPr="002C7ABB">
              <w:rPr>
                <w:u w:val="single"/>
              </w:rPr>
              <w:t xml:space="preserve"> the childcare element of working tax/universal credit – Geographical Distribution</w:t>
            </w:r>
          </w:p>
          <w:p w:rsidR="00E35DFE" w:rsidRDefault="00E35DFE" w:rsidP="00E35DFE">
            <w:pPr>
              <w:tabs>
                <w:tab w:val="left" w:pos="12231"/>
              </w:tabs>
              <w:rPr>
                <w:u w:val="single"/>
              </w:rPr>
            </w:pPr>
          </w:p>
          <w:tbl>
            <w:tblPr>
              <w:tblStyle w:val="TableGrid"/>
              <w:tblW w:w="0" w:type="auto"/>
              <w:tblLook w:val="04A0" w:firstRow="1" w:lastRow="0" w:firstColumn="1" w:lastColumn="0" w:noHBand="0" w:noVBand="1"/>
            </w:tblPr>
            <w:tblGrid>
              <w:gridCol w:w="1742"/>
              <w:gridCol w:w="1743"/>
              <w:gridCol w:w="1743"/>
              <w:gridCol w:w="1743"/>
              <w:gridCol w:w="1743"/>
              <w:gridCol w:w="1743"/>
              <w:gridCol w:w="1743"/>
              <w:gridCol w:w="1743"/>
            </w:tblGrid>
            <w:tr w:rsidR="00E35DFE" w:rsidTr="00E35DFE">
              <w:tc>
                <w:tcPr>
                  <w:tcW w:w="1742" w:type="dxa"/>
                </w:tcPr>
                <w:p w:rsidR="00E35DFE" w:rsidRDefault="00E35DFE" w:rsidP="00E35DFE">
                  <w:pPr>
                    <w:tabs>
                      <w:tab w:val="left" w:pos="12231"/>
                    </w:tabs>
                    <w:rPr>
                      <w:u w:val="single"/>
                    </w:rPr>
                  </w:pPr>
                  <w:r>
                    <w:rPr>
                      <w:u w:val="single"/>
                    </w:rPr>
                    <w:t>Childcare Type Used</w:t>
                  </w:r>
                </w:p>
              </w:tc>
              <w:tc>
                <w:tcPr>
                  <w:tcW w:w="1743" w:type="dxa"/>
                </w:tcPr>
                <w:p w:rsidR="00E35DFE" w:rsidRDefault="00946AE3" w:rsidP="00E35DFE">
                  <w:pPr>
                    <w:tabs>
                      <w:tab w:val="left" w:pos="12231"/>
                    </w:tabs>
                    <w:rPr>
                      <w:u w:val="single"/>
                    </w:rPr>
                  </w:pPr>
                  <w:r>
                    <w:rPr>
                      <w:u w:val="single"/>
                    </w:rPr>
                    <w:t>CF31</w:t>
                  </w:r>
                </w:p>
              </w:tc>
              <w:tc>
                <w:tcPr>
                  <w:tcW w:w="1743" w:type="dxa"/>
                </w:tcPr>
                <w:p w:rsidR="00E35DFE" w:rsidRDefault="00946AE3" w:rsidP="00E35DFE">
                  <w:pPr>
                    <w:tabs>
                      <w:tab w:val="left" w:pos="12231"/>
                    </w:tabs>
                    <w:rPr>
                      <w:u w:val="single"/>
                    </w:rPr>
                  </w:pPr>
                  <w:r>
                    <w:rPr>
                      <w:u w:val="single"/>
                    </w:rPr>
                    <w:t>CF32</w:t>
                  </w:r>
                </w:p>
              </w:tc>
              <w:tc>
                <w:tcPr>
                  <w:tcW w:w="1743" w:type="dxa"/>
                </w:tcPr>
                <w:p w:rsidR="00E35DFE" w:rsidRDefault="00946AE3" w:rsidP="00E35DFE">
                  <w:pPr>
                    <w:tabs>
                      <w:tab w:val="left" w:pos="12231"/>
                    </w:tabs>
                    <w:rPr>
                      <w:u w:val="single"/>
                    </w:rPr>
                  </w:pPr>
                  <w:r>
                    <w:rPr>
                      <w:u w:val="single"/>
                    </w:rPr>
                    <w:t>CF33</w:t>
                  </w:r>
                </w:p>
              </w:tc>
              <w:tc>
                <w:tcPr>
                  <w:tcW w:w="1743" w:type="dxa"/>
                </w:tcPr>
                <w:p w:rsidR="00E35DFE" w:rsidRDefault="00946AE3" w:rsidP="00E35DFE">
                  <w:pPr>
                    <w:tabs>
                      <w:tab w:val="left" w:pos="12231"/>
                    </w:tabs>
                    <w:rPr>
                      <w:u w:val="single"/>
                    </w:rPr>
                  </w:pPr>
                  <w:r>
                    <w:rPr>
                      <w:u w:val="single"/>
                    </w:rPr>
                    <w:t>CF34</w:t>
                  </w:r>
                </w:p>
              </w:tc>
              <w:tc>
                <w:tcPr>
                  <w:tcW w:w="1743" w:type="dxa"/>
                </w:tcPr>
                <w:p w:rsidR="00E35DFE" w:rsidRDefault="00946AE3" w:rsidP="00E35DFE">
                  <w:pPr>
                    <w:tabs>
                      <w:tab w:val="left" w:pos="12231"/>
                    </w:tabs>
                    <w:rPr>
                      <w:u w:val="single"/>
                    </w:rPr>
                  </w:pPr>
                  <w:r>
                    <w:rPr>
                      <w:u w:val="single"/>
                    </w:rPr>
                    <w:t>CF35</w:t>
                  </w:r>
                </w:p>
              </w:tc>
              <w:tc>
                <w:tcPr>
                  <w:tcW w:w="1743" w:type="dxa"/>
                </w:tcPr>
                <w:p w:rsidR="00E35DFE" w:rsidRDefault="00946AE3" w:rsidP="00E35DFE">
                  <w:pPr>
                    <w:tabs>
                      <w:tab w:val="left" w:pos="12231"/>
                    </w:tabs>
                    <w:rPr>
                      <w:u w:val="single"/>
                    </w:rPr>
                  </w:pPr>
                  <w:r>
                    <w:rPr>
                      <w:u w:val="single"/>
                    </w:rPr>
                    <w:t>CF36</w:t>
                  </w:r>
                </w:p>
              </w:tc>
              <w:tc>
                <w:tcPr>
                  <w:tcW w:w="1743" w:type="dxa"/>
                </w:tcPr>
                <w:p w:rsidR="00E35DFE" w:rsidRPr="00946AE3" w:rsidRDefault="00946AE3" w:rsidP="00E35DFE">
                  <w:pPr>
                    <w:tabs>
                      <w:tab w:val="left" w:pos="12231"/>
                    </w:tabs>
                    <w:rPr>
                      <w:b/>
                    </w:rPr>
                  </w:pPr>
                  <w:r w:rsidRPr="00946AE3">
                    <w:rPr>
                      <w:b/>
                    </w:rPr>
                    <w:t>Total</w:t>
                  </w:r>
                </w:p>
              </w:tc>
            </w:tr>
            <w:tr w:rsidR="00946AE3" w:rsidTr="00E35DFE">
              <w:tc>
                <w:tcPr>
                  <w:tcW w:w="1742" w:type="dxa"/>
                </w:tcPr>
                <w:p w:rsidR="00946AE3" w:rsidRDefault="00946AE3" w:rsidP="00E35DFE">
                  <w:pPr>
                    <w:tabs>
                      <w:tab w:val="left" w:pos="12231"/>
                    </w:tabs>
                    <w:rPr>
                      <w:u w:val="single"/>
                    </w:rPr>
                  </w:pPr>
                  <w:r>
                    <w:rPr>
                      <w:u w:val="single"/>
                    </w:rPr>
                    <w:t>Childminder</w:t>
                  </w:r>
                </w:p>
              </w:tc>
              <w:tc>
                <w:tcPr>
                  <w:tcW w:w="1743" w:type="dxa"/>
                </w:tcPr>
                <w:p w:rsidR="00946AE3" w:rsidRPr="002C7ABB" w:rsidRDefault="00946AE3" w:rsidP="004D6588">
                  <w:r>
                    <w:t>1</w:t>
                  </w:r>
                </w:p>
              </w:tc>
              <w:tc>
                <w:tcPr>
                  <w:tcW w:w="1743" w:type="dxa"/>
                </w:tcPr>
                <w:p w:rsidR="00946AE3" w:rsidRPr="00E35DFE" w:rsidRDefault="00946AE3" w:rsidP="004D6588">
                  <w:r w:rsidRPr="00E35DFE">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2</w:t>
                  </w:r>
                </w:p>
              </w:tc>
            </w:tr>
            <w:tr w:rsidR="00946AE3" w:rsidTr="00E35DFE">
              <w:tc>
                <w:tcPr>
                  <w:tcW w:w="1742" w:type="dxa"/>
                </w:tcPr>
                <w:p w:rsidR="00946AE3" w:rsidRDefault="00946AE3" w:rsidP="00E35DFE">
                  <w:pPr>
                    <w:tabs>
                      <w:tab w:val="left" w:pos="12231"/>
                    </w:tabs>
                    <w:rPr>
                      <w:u w:val="single"/>
                    </w:rPr>
                  </w:pPr>
                  <w:r>
                    <w:rPr>
                      <w:u w:val="single"/>
                    </w:rPr>
                    <w:t>Nursery</w:t>
                  </w:r>
                </w:p>
              </w:tc>
              <w:tc>
                <w:tcPr>
                  <w:tcW w:w="1743" w:type="dxa"/>
                </w:tcPr>
                <w:p w:rsidR="00946AE3" w:rsidRPr="002C7ABB" w:rsidRDefault="00946AE3" w:rsidP="004D6588">
                  <w:r>
                    <w:t>3</w:t>
                  </w:r>
                </w:p>
              </w:tc>
              <w:tc>
                <w:tcPr>
                  <w:tcW w:w="1743" w:type="dxa"/>
                </w:tcPr>
                <w:p w:rsidR="00946AE3" w:rsidRPr="00E35DFE" w:rsidRDefault="00946AE3" w:rsidP="004D6588">
                  <w:r w:rsidRPr="00E35DFE">
                    <w:t>4</w:t>
                  </w:r>
                </w:p>
              </w:tc>
              <w:tc>
                <w:tcPr>
                  <w:tcW w:w="1743" w:type="dxa"/>
                </w:tcPr>
                <w:p w:rsidR="00946AE3" w:rsidRDefault="00946AE3" w:rsidP="004D6588">
                  <w:r>
                    <w:t>2</w:t>
                  </w:r>
                </w:p>
              </w:tc>
              <w:tc>
                <w:tcPr>
                  <w:tcW w:w="1743" w:type="dxa"/>
                </w:tcPr>
                <w:p w:rsidR="00946AE3" w:rsidRDefault="00946AE3" w:rsidP="004D6588">
                  <w:r>
                    <w:t>3</w:t>
                  </w:r>
                </w:p>
              </w:tc>
              <w:tc>
                <w:tcPr>
                  <w:tcW w:w="1743" w:type="dxa"/>
                </w:tcPr>
                <w:p w:rsidR="00946AE3" w:rsidRDefault="00946AE3" w:rsidP="004D6588">
                  <w:r>
                    <w:t>1</w:t>
                  </w:r>
                </w:p>
              </w:tc>
              <w:tc>
                <w:tcPr>
                  <w:tcW w:w="1743" w:type="dxa"/>
                </w:tcPr>
                <w:p w:rsidR="00946AE3" w:rsidRDefault="00946AE3" w:rsidP="004D6588">
                  <w:r>
                    <w:t>1</w:t>
                  </w:r>
                </w:p>
              </w:tc>
              <w:tc>
                <w:tcPr>
                  <w:tcW w:w="1743" w:type="dxa"/>
                </w:tcPr>
                <w:p w:rsidR="00946AE3" w:rsidRPr="00946AE3" w:rsidRDefault="00946AE3" w:rsidP="00E35DFE">
                  <w:pPr>
                    <w:tabs>
                      <w:tab w:val="left" w:pos="12231"/>
                    </w:tabs>
                    <w:rPr>
                      <w:b/>
                    </w:rPr>
                  </w:pPr>
                  <w:r w:rsidRPr="00946AE3">
                    <w:rPr>
                      <w:b/>
                    </w:rPr>
                    <w:t>14</w:t>
                  </w:r>
                </w:p>
              </w:tc>
            </w:tr>
            <w:tr w:rsidR="00946AE3" w:rsidTr="00E35DFE">
              <w:tc>
                <w:tcPr>
                  <w:tcW w:w="1742" w:type="dxa"/>
                </w:tcPr>
                <w:p w:rsidR="00946AE3" w:rsidRDefault="00946AE3" w:rsidP="00E35DFE">
                  <w:pPr>
                    <w:tabs>
                      <w:tab w:val="left" w:pos="12231"/>
                    </w:tabs>
                    <w:rPr>
                      <w:u w:val="single"/>
                    </w:rPr>
                  </w:pPr>
                  <w:r>
                    <w:rPr>
                      <w:u w:val="single"/>
                    </w:rPr>
                    <w:t>Clych Meithrin / Playgroup</w:t>
                  </w:r>
                </w:p>
              </w:tc>
              <w:tc>
                <w:tcPr>
                  <w:tcW w:w="1743" w:type="dxa"/>
                </w:tcPr>
                <w:p w:rsidR="00946AE3" w:rsidRPr="002C7ABB" w:rsidRDefault="00946AE3" w:rsidP="004D6588">
                  <w:r>
                    <w:t>2</w:t>
                  </w:r>
                </w:p>
              </w:tc>
              <w:tc>
                <w:tcPr>
                  <w:tcW w:w="1743" w:type="dxa"/>
                </w:tcPr>
                <w:p w:rsidR="00946AE3" w:rsidRPr="00E35DFE" w:rsidRDefault="00946AE3" w:rsidP="004D6588">
                  <w:r w:rsidRPr="00E35DFE">
                    <w:t>1</w:t>
                  </w:r>
                </w:p>
              </w:tc>
              <w:tc>
                <w:tcPr>
                  <w:tcW w:w="1743" w:type="dxa"/>
                </w:tcPr>
                <w:p w:rsidR="00946AE3"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4</w:t>
                  </w:r>
                </w:p>
              </w:tc>
            </w:tr>
            <w:tr w:rsidR="00946AE3" w:rsidTr="00E35DFE">
              <w:tc>
                <w:tcPr>
                  <w:tcW w:w="1742" w:type="dxa"/>
                </w:tcPr>
                <w:p w:rsidR="00946AE3" w:rsidRDefault="00946AE3" w:rsidP="00E35DFE">
                  <w:pPr>
                    <w:tabs>
                      <w:tab w:val="left" w:pos="12231"/>
                    </w:tabs>
                    <w:rPr>
                      <w:u w:val="single"/>
                    </w:rPr>
                  </w:pPr>
                  <w:r>
                    <w:rPr>
                      <w:u w:val="single"/>
                    </w:rPr>
                    <w:t>Creche</w:t>
                  </w:r>
                </w:p>
              </w:tc>
              <w:tc>
                <w:tcPr>
                  <w:tcW w:w="1743" w:type="dxa"/>
                </w:tcPr>
                <w:p w:rsidR="00946AE3" w:rsidRPr="002C7ABB" w:rsidRDefault="00946AE3" w:rsidP="004D6588">
                  <w:r>
                    <w:t>1</w:t>
                  </w:r>
                </w:p>
              </w:tc>
              <w:tc>
                <w:tcPr>
                  <w:tcW w:w="1743" w:type="dxa"/>
                </w:tcPr>
                <w:p w:rsidR="00946AE3" w:rsidRPr="00E35DFE" w:rsidRDefault="00946AE3" w:rsidP="004D6588">
                  <w:r w:rsidRPr="00E35DFE">
                    <w:t>0</w:t>
                  </w:r>
                </w:p>
              </w:tc>
              <w:tc>
                <w:tcPr>
                  <w:tcW w:w="1743" w:type="dxa"/>
                </w:tcPr>
                <w:p w:rsidR="00946AE3" w:rsidRDefault="00946AE3" w:rsidP="004D6588">
                  <w:r>
                    <w:t>2</w:t>
                  </w:r>
                </w:p>
              </w:tc>
              <w:tc>
                <w:tcPr>
                  <w:tcW w:w="1743" w:type="dxa"/>
                </w:tcPr>
                <w:p w:rsidR="00946AE3"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4</w:t>
                  </w:r>
                </w:p>
              </w:tc>
            </w:tr>
            <w:tr w:rsidR="00946AE3" w:rsidTr="00E35DFE">
              <w:tc>
                <w:tcPr>
                  <w:tcW w:w="1742" w:type="dxa"/>
                </w:tcPr>
                <w:p w:rsidR="00946AE3" w:rsidRDefault="00946AE3" w:rsidP="00E35DFE">
                  <w:pPr>
                    <w:tabs>
                      <w:tab w:val="left" w:pos="12231"/>
                    </w:tabs>
                    <w:rPr>
                      <w:u w:val="single"/>
                    </w:rPr>
                  </w:pPr>
                  <w:r>
                    <w:rPr>
                      <w:u w:val="single"/>
                    </w:rPr>
                    <w:t>After school club</w:t>
                  </w:r>
                </w:p>
              </w:tc>
              <w:tc>
                <w:tcPr>
                  <w:tcW w:w="1743" w:type="dxa"/>
                </w:tcPr>
                <w:p w:rsidR="00946AE3" w:rsidRPr="002C7ABB" w:rsidRDefault="00946AE3" w:rsidP="004D6588">
                  <w:r>
                    <w:t>2</w:t>
                  </w:r>
                </w:p>
              </w:tc>
              <w:tc>
                <w:tcPr>
                  <w:tcW w:w="1743" w:type="dxa"/>
                </w:tcPr>
                <w:p w:rsidR="00946AE3" w:rsidRPr="00E35DFE" w:rsidRDefault="00946AE3" w:rsidP="004D6588">
                  <w:r w:rsidRPr="00E35DFE">
                    <w:t>2</w:t>
                  </w:r>
                </w:p>
              </w:tc>
              <w:tc>
                <w:tcPr>
                  <w:tcW w:w="1743" w:type="dxa"/>
                </w:tcPr>
                <w:p w:rsidR="00946AE3" w:rsidRDefault="00946AE3" w:rsidP="004D6588">
                  <w:r>
                    <w:t>2</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6</w:t>
                  </w:r>
                </w:p>
              </w:tc>
            </w:tr>
            <w:tr w:rsidR="00946AE3" w:rsidTr="00E35DFE">
              <w:tc>
                <w:tcPr>
                  <w:tcW w:w="1742" w:type="dxa"/>
                </w:tcPr>
                <w:p w:rsidR="00946AE3" w:rsidRDefault="00946AE3" w:rsidP="00E35DFE">
                  <w:pPr>
                    <w:tabs>
                      <w:tab w:val="left" w:pos="12231"/>
                    </w:tabs>
                    <w:rPr>
                      <w:u w:val="single"/>
                    </w:rPr>
                  </w:pPr>
                  <w:r>
                    <w:rPr>
                      <w:u w:val="single"/>
                    </w:rPr>
                    <w:t>Breakfast club</w:t>
                  </w:r>
                </w:p>
              </w:tc>
              <w:tc>
                <w:tcPr>
                  <w:tcW w:w="1743" w:type="dxa"/>
                </w:tcPr>
                <w:p w:rsidR="00946AE3" w:rsidRPr="002C7ABB" w:rsidRDefault="00946AE3" w:rsidP="004D6588">
                  <w:r>
                    <w:t>2</w:t>
                  </w:r>
                </w:p>
              </w:tc>
              <w:tc>
                <w:tcPr>
                  <w:tcW w:w="1743" w:type="dxa"/>
                </w:tcPr>
                <w:p w:rsidR="00946AE3" w:rsidRDefault="00946AE3" w:rsidP="004D6588">
                  <w:r>
                    <w:t>0</w:t>
                  </w:r>
                </w:p>
              </w:tc>
              <w:tc>
                <w:tcPr>
                  <w:tcW w:w="1743" w:type="dxa"/>
                </w:tcPr>
                <w:p w:rsidR="00946AE3" w:rsidRDefault="00946AE3" w:rsidP="004D6588">
                  <w:r>
                    <w:t>3</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5</w:t>
                  </w:r>
                </w:p>
              </w:tc>
            </w:tr>
            <w:tr w:rsidR="00946AE3" w:rsidTr="00E35DFE">
              <w:tc>
                <w:tcPr>
                  <w:tcW w:w="1742" w:type="dxa"/>
                </w:tcPr>
                <w:p w:rsidR="00946AE3" w:rsidRDefault="00946AE3" w:rsidP="00E35DFE">
                  <w:pPr>
                    <w:tabs>
                      <w:tab w:val="left" w:pos="12231"/>
                    </w:tabs>
                    <w:rPr>
                      <w:u w:val="single"/>
                    </w:rPr>
                  </w:pPr>
                  <w:r>
                    <w:rPr>
                      <w:u w:val="single"/>
                    </w:rPr>
                    <w:t>Playscheme</w:t>
                  </w:r>
                </w:p>
              </w:tc>
              <w:tc>
                <w:tcPr>
                  <w:tcW w:w="1743" w:type="dxa"/>
                </w:tcPr>
                <w:p w:rsidR="00946AE3" w:rsidRPr="002C7ABB" w:rsidRDefault="00946AE3" w:rsidP="004D6588">
                  <w:r>
                    <w:t>2</w:t>
                  </w:r>
                </w:p>
              </w:tc>
              <w:tc>
                <w:tcPr>
                  <w:tcW w:w="1743" w:type="dxa"/>
                </w:tcPr>
                <w:p w:rsidR="00946AE3" w:rsidRDefault="00946AE3" w:rsidP="004D6588">
                  <w:r>
                    <w:t>0</w:t>
                  </w:r>
                </w:p>
              </w:tc>
              <w:tc>
                <w:tcPr>
                  <w:tcW w:w="1743" w:type="dxa"/>
                </w:tcPr>
                <w:p w:rsidR="00946AE3"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3</w:t>
                  </w:r>
                </w:p>
              </w:tc>
            </w:tr>
            <w:tr w:rsidR="00946AE3" w:rsidTr="00E35DFE">
              <w:tc>
                <w:tcPr>
                  <w:tcW w:w="1742" w:type="dxa"/>
                </w:tcPr>
                <w:p w:rsidR="00946AE3" w:rsidRDefault="00946AE3" w:rsidP="00E35DFE">
                  <w:pPr>
                    <w:tabs>
                      <w:tab w:val="left" w:pos="12231"/>
                    </w:tabs>
                    <w:rPr>
                      <w:u w:val="single"/>
                    </w:rPr>
                  </w:pPr>
                  <w:r>
                    <w:rPr>
                      <w:u w:val="single"/>
                    </w:rPr>
                    <w:t>Open access</w:t>
                  </w:r>
                </w:p>
              </w:tc>
              <w:tc>
                <w:tcPr>
                  <w:tcW w:w="1743" w:type="dxa"/>
                </w:tcPr>
                <w:p w:rsidR="00946AE3" w:rsidRPr="002C7ABB"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0</w:t>
                  </w:r>
                </w:p>
              </w:tc>
            </w:tr>
            <w:tr w:rsidR="00946AE3" w:rsidTr="00E35DFE">
              <w:tc>
                <w:tcPr>
                  <w:tcW w:w="1742" w:type="dxa"/>
                </w:tcPr>
                <w:p w:rsidR="00946AE3" w:rsidRDefault="00946AE3" w:rsidP="00E35DFE">
                  <w:pPr>
                    <w:tabs>
                      <w:tab w:val="left" w:pos="12231"/>
                    </w:tabs>
                    <w:rPr>
                      <w:u w:val="single"/>
                    </w:rPr>
                  </w:pPr>
                  <w:r>
                    <w:rPr>
                      <w:u w:val="single"/>
                    </w:rPr>
                    <w:t>Nanny</w:t>
                  </w:r>
                </w:p>
              </w:tc>
              <w:tc>
                <w:tcPr>
                  <w:tcW w:w="1743" w:type="dxa"/>
                </w:tcPr>
                <w:p w:rsidR="00946AE3" w:rsidRPr="002C7ABB" w:rsidRDefault="00946AE3" w:rsidP="004D6588">
                  <w:r>
                    <w:t>1</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0</w:t>
                  </w:r>
                </w:p>
              </w:tc>
              <w:tc>
                <w:tcPr>
                  <w:tcW w:w="1743" w:type="dxa"/>
                </w:tcPr>
                <w:p w:rsidR="00946AE3" w:rsidRDefault="00946AE3" w:rsidP="004D6588">
                  <w:r>
                    <w:t>3</w:t>
                  </w:r>
                </w:p>
              </w:tc>
              <w:tc>
                <w:tcPr>
                  <w:tcW w:w="1743" w:type="dxa"/>
                </w:tcPr>
                <w:p w:rsidR="00946AE3" w:rsidRDefault="00946AE3" w:rsidP="004D6588">
                  <w:r>
                    <w:t>0</w:t>
                  </w:r>
                </w:p>
              </w:tc>
              <w:tc>
                <w:tcPr>
                  <w:tcW w:w="1743" w:type="dxa"/>
                </w:tcPr>
                <w:p w:rsidR="00946AE3" w:rsidRPr="00946AE3" w:rsidRDefault="00946AE3" w:rsidP="00E35DFE">
                  <w:pPr>
                    <w:tabs>
                      <w:tab w:val="left" w:pos="12231"/>
                    </w:tabs>
                    <w:rPr>
                      <w:b/>
                    </w:rPr>
                  </w:pPr>
                  <w:r w:rsidRPr="00946AE3">
                    <w:rPr>
                      <w:b/>
                    </w:rPr>
                    <w:t>4</w:t>
                  </w:r>
                </w:p>
              </w:tc>
            </w:tr>
          </w:tbl>
          <w:p w:rsidR="00E35DFE" w:rsidRPr="002C7ABB" w:rsidRDefault="00E35DFE" w:rsidP="00E35DFE">
            <w:pPr>
              <w:tabs>
                <w:tab w:val="left" w:pos="12231"/>
              </w:tabs>
              <w:rPr>
                <w:u w:val="single"/>
              </w:rPr>
            </w:pPr>
          </w:p>
          <w:p w:rsidR="00045BC6" w:rsidRPr="002C7ABB" w:rsidRDefault="00045BC6" w:rsidP="00045BC6">
            <w:pPr>
              <w:rPr>
                <w:u w:val="single"/>
              </w:rPr>
            </w:pPr>
            <w:r w:rsidRPr="002C7ABB">
              <w:rPr>
                <w:u w:val="single"/>
              </w:rPr>
              <w:t>Number of Parents not claiming the childcare element of working tax/ universal credit – Geographical Distribution</w:t>
            </w:r>
          </w:p>
          <w:p w:rsidR="00045BC6" w:rsidRPr="002C7ABB" w:rsidRDefault="00045BC6" w:rsidP="00045BC6">
            <w:pPr>
              <w:rPr>
                <w:u w:val="single"/>
              </w:rPr>
            </w:pP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14"/>
              <w:gridCol w:w="1989"/>
              <w:gridCol w:w="1989"/>
              <w:gridCol w:w="1989"/>
              <w:gridCol w:w="1989"/>
              <w:gridCol w:w="1989"/>
              <w:gridCol w:w="1989"/>
            </w:tblGrid>
            <w:tr w:rsidR="00045BC6" w:rsidRPr="002C7ABB" w:rsidTr="00CD3140">
              <w:tc>
                <w:tcPr>
                  <w:tcW w:w="2024" w:type="dxa"/>
                </w:tcPr>
                <w:p w:rsidR="00045BC6" w:rsidRPr="002C7ABB" w:rsidRDefault="00045BC6" w:rsidP="00CD3140"/>
              </w:tc>
              <w:tc>
                <w:tcPr>
                  <w:tcW w:w="2025" w:type="dxa"/>
                </w:tcPr>
                <w:p w:rsidR="00045BC6" w:rsidRPr="002C7ABB" w:rsidRDefault="00045BC6" w:rsidP="00CD3140">
                  <w:r w:rsidRPr="002C7ABB">
                    <w:t>Area 1</w:t>
                  </w:r>
                </w:p>
              </w:tc>
              <w:tc>
                <w:tcPr>
                  <w:tcW w:w="2025" w:type="dxa"/>
                </w:tcPr>
                <w:p w:rsidR="00045BC6" w:rsidRPr="002C7ABB" w:rsidRDefault="00045BC6" w:rsidP="00CD3140">
                  <w:r w:rsidRPr="002C7ABB">
                    <w:t>Area 2</w:t>
                  </w:r>
                </w:p>
              </w:tc>
              <w:tc>
                <w:tcPr>
                  <w:tcW w:w="2025" w:type="dxa"/>
                </w:tcPr>
                <w:p w:rsidR="00045BC6" w:rsidRPr="002C7ABB" w:rsidRDefault="00045BC6" w:rsidP="00CD3140">
                  <w:r w:rsidRPr="002C7ABB">
                    <w:t>Area 3</w:t>
                  </w:r>
                </w:p>
              </w:tc>
              <w:tc>
                <w:tcPr>
                  <w:tcW w:w="2025" w:type="dxa"/>
                </w:tcPr>
                <w:p w:rsidR="00045BC6" w:rsidRPr="002C7ABB" w:rsidRDefault="00045BC6" w:rsidP="00CD3140">
                  <w:r w:rsidRPr="002C7ABB">
                    <w:t>Area 4</w:t>
                  </w:r>
                </w:p>
              </w:tc>
              <w:tc>
                <w:tcPr>
                  <w:tcW w:w="2025" w:type="dxa"/>
                </w:tcPr>
                <w:p w:rsidR="00045BC6" w:rsidRPr="002C7ABB" w:rsidRDefault="00045BC6" w:rsidP="00CD3140">
                  <w:r w:rsidRPr="002C7ABB">
                    <w:t>Area 5</w:t>
                  </w:r>
                </w:p>
              </w:tc>
              <w:tc>
                <w:tcPr>
                  <w:tcW w:w="2025" w:type="dxa"/>
                </w:tcPr>
                <w:p w:rsidR="00045BC6" w:rsidRPr="002C7ABB" w:rsidRDefault="00045BC6" w:rsidP="00CD3140">
                  <w:r w:rsidRPr="002C7ABB">
                    <w:t>Area 6</w:t>
                  </w:r>
                </w:p>
              </w:tc>
            </w:tr>
            <w:tr w:rsidR="00045BC6" w:rsidRPr="002C7ABB" w:rsidTr="00CD3140">
              <w:tc>
                <w:tcPr>
                  <w:tcW w:w="2024" w:type="dxa"/>
                </w:tcPr>
                <w:p w:rsidR="00045BC6" w:rsidRPr="002C7ABB" w:rsidRDefault="00045BC6" w:rsidP="00CD3140">
                  <w:r w:rsidRPr="002C7ABB">
                    <w:t xml:space="preserve">Number of </w:t>
                  </w:r>
                  <w:r w:rsidRPr="002C7ABB">
                    <w:lastRenderedPageBreak/>
                    <w:t>Respondents not claiming</w:t>
                  </w:r>
                </w:p>
              </w:tc>
              <w:tc>
                <w:tcPr>
                  <w:tcW w:w="2025" w:type="dxa"/>
                </w:tcPr>
                <w:p w:rsidR="00045BC6" w:rsidRPr="002C7ABB" w:rsidRDefault="00045BC6" w:rsidP="00CD3140">
                  <w:r>
                    <w:lastRenderedPageBreak/>
                    <w:t>50</w:t>
                  </w:r>
                </w:p>
              </w:tc>
              <w:tc>
                <w:tcPr>
                  <w:tcW w:w="2025" w:type="dxa"/>
                </w:tcPr>
                <w:p w:rsidR="00045BC6" w:rsidRPr="002C7ABB" w:rsidRDefault="00045BC6" w:rsidP="00CD3140">
                  <w:r>
                    <w:t>27</w:t>
                  </w:r>
                </w:p>
              </w:tc>
              <w:tc>
                <w:tcPr>
                  <w:tcW w:w="2025" w:type="dxa"/>
                </w:tcPr>
                <w:p w:rsidR="00045BC6" w:rsidRPr="002C7ABB" w:rsidRDefault="00045BC6" w:rsidP="00CD3140">
                  <w:r>
                    <w:t>19</w:t>
                  </w:r>
                </w:p>
              </w:tc>
              <w:tc>
                <w:tcPr>
                  <w:tcW w:w="2025" w:type="dxa"/>
                </w:tcPr>
                <w:p w:rsidR="00045BC6" w:rsidRPr="002C7ABB" w:rsidRDefault="00045BC6" w:rsidP="00CD3140">
                  <w:r>
                    <w:t>13</w:t>
                  </w:r>
                </w:p>
              </w:tc>
              <w:tc>
                <w:tcPr>
                  <w:tcW w:w="2025" w:type="dxa"/>
                </w:tcPr>
                <w:p w:rsidR="00045BC6" w:rsidRPr="002C7ABB" w:rsidRDefault="00045BC6" w:rsidP="00CD3140">
                  <w:r>
                    <w:t>20</w:t>
                  </w:r>
                </w:p>
              </w:tc>
              <w:tc>
                <w:tcPr>
                  <w:tcW w:w="2025" w:type="dxa"/>
                </w:tcPr>
                <w:p w:rsidR="00045BC6" w:rsidRPr="002C7ABB" w:rsidRDefault="00045BC6" w:rsidP="00CD3140">
                  <w:r>
                    <w:t>13</w:t>
                  </w:r>
                </w:p>
              </w:tc>
            </w:tr>
            <w:tr w:rsidR="00045BC6" w:rsidRPr="002C7ABB" w:rsidTr="00CD3140">
              <w:tc>
                <w:tcPr>
                  <w:tcW w:w="2024" w:type="dxa"/>
                </w:tcPr>
                <w:p w:rsidR="00045BC6" w:rsidRPr="002C7ABB" w:rsidRDefault="00045BC6" w:rsidP="00CD3140">
                  <w:r w:rsidRPr="002C7ABB">
                    <w:lastRenderedPageBreak/>
                    <w:t>Intend to claim in future</w:t>
                  </w:r>
                </w:p>
              </w:tc>
              <w:tc>
                <w:tcPr>
                  <w:tcW w:w="2025" w:type="dxa"/>
                </w:tcPr>
                <w:p w:rsidR="00045BC6" w:rsidRPr="002C7ABB" w:rsidRDefault="00045BC6" w:rsidP="00CD3140">
                  <w:r>
                    <w:t>12</w:t>
                  </w:r>
                </w:p>
              </w:tc>
              <w:tc>
                <w:tcPr>
                  <w:tcW w:w="2025" w:type="dxa"/>
                </w:tcPr>
                <w:p w:rsidR="00045BC6" w:rsidRPr="002C7ABB" w:rsidRDefault="00045BC6" w:rsidP="00CD3140">
                  <w:r>
                    <w:t>9</w:t>
                  </w:r>
                </w:p>
              </w:tc>
              <w:tc>
                <w:tcPr>
                  <w:tcW w:w="2025" w:type="dxa"/>
                </w:tcPr>
                <w:p w:rsidR="00045BC6" w:rsidRPr="002C7ABB" w:rsidRDefault="00045BC6" w:rsidP="00CD3140">
                  <w:r>
                    <w:t>4</w:t>
                  </w:r>
                </w:p>
              </w:tc>
              <w:tc>
                <w:tcPr>
                  <w:tcW w:w="2025" w:type="dxa"/>
                </w:tcPr>
                <w:p w:rsidR="00045BC6" w:rsidRPr="002C7ABB" w:rsidRDefault="00045BC6" w:rsidP="00CD3140">
                  <w:r>
                    <w:t>4</w:t>
                  </w:r>
                </w:p>
              </w:tc>
              <w:tc>
                <w:tcPr>
                  <w:tcW w:w="2025" w:type="dxa"/>
                </w:tcPr>
                <w:p w:rsidR="00045BC6" w:rsidRPr="002C7ABB" w:rsidRDefault="00045BC6" w:rsidP="00CD3140">
                  <w:r>
                    <w:t>2</w:t>
                  </w:r>
                </w:p>
              </w:tc>
              <w:tc>
                <w:tcPr>
                  <w:tcW w:w="2025" w:type="dxa"/>
                </w:tcPr>
                <w:p w:rsidR="00045BC6" w:rsidRPr="002C7ABB" w:rsidRDefault="00045BC6" w:rsidP="00CD3140">
                  <w:r>
                    <w:t>0</w:t>
                  </w:r>
                </w:p>
              </w:tc>
            </w:tr>
            <w:tr w:rsidR="00045BC6" w:rsidRPr="002C7ABB" w:rsidTr="00CD3140">
              <w:tc>
                <w:tcPr>
                  <w:tcW w:w="2024" w:type="dxa"/>
                </w:tcPr>
                <w:p w:rsidR="00045BC6" w:rsidRPr="002C7ABB" w:rsidRDefault="00045BC6" w:rsidP="00CD3140">
                  <w:r w:rsidRPr="002C7ABB">
                    <w:t>Don’t intend claiming in future</w:t>
                  </w:r>
                </w:p>
              </w:tc>
              <w:tc>
                <w:tcPr>
                  <w:tcW w:w="2025" w:type="dxa"/>
                </w:tcPr>
                <w:p w:rsidR="00045BC6" w:rsidRPr="00457495" w:rsidRDefault="00045BC6" w:rsidP="00CD3140">
                  <w:r w:rsidRPr="00457495">
                    <w:t>41</w:t>
                  </w:r>
                </w:p>
              </w:tc>
              <w:tc>
                <w:tcPr>
                  <w:tcW w:w="2025" w:type="dxa"/>
                </w:tcPr>
                <w:p w:rsidR="00045BC6" w:rsidRPr="00457495" w:rsidRDefault="00045BC6" w:rsidP="00CD3140">
                  <w:r w:rsidRPr="00457495">
                    <w:t>21</w:t>
                  </w:r>
                </w:p>
              </w:tc>
              <w:tc>
                <w:tcPr>
                  <w:tcW w:w="2025" w:type="dxa"/>
                </w:tcPr>
                <w:p w:rsidR="00045BC6" w:rsidRPr="00457495" w:rsidRDefault="00045BC6" w:rsidP="00CD3140">
                  <w:r w:rsidRPr="00457495">
                    <w:t>11</w:t>
                  </w:r>
                </w:p>
              </w:tc>
              <w:tc>
                <w:tcPr>
                  <w:tcW w:w="2025" w:type="dxa"/>
                </w:tcPr>
                <w:p w:rsidR="00045BC6" w:rsidRPr="00457495" w:rsidRDefault="00045BC6" w:rsidP="00CD3140">
                  <w:r w:rsidRPr="00457495">
                    <w:t>8</w:t>
                  </w:r>
                </w:p>
              </w:tc>
              <w:tc>
                <w:tcPr>
                  <w:tcW w:w="2025" w:type="dxa"/>
                </w:tcPr>
                <w:p w:rsidR="00045BC6" w:rsidRPr="00457495" w:rsidRDefault="00045BC6" w:rsidP="00CD3140">
                  <w:r w:rsidRPr="00457495">
                    <w:t>19</w:t>
                  </w:r>
                </w:p>
              </w:tc>
              <w:tc>
                <w:tcPr>
                  <w:tcW w:w="2025" w:type="dxa"/>
                </w:tcPr>
                <w:p w:rsidR="00045BC6" w:rsidRPr="00457495" w:rsidRDefault="00045BC6" w:rsidP="00CD3140">
                  <w:r w:rsidRPr="00457495">
                    <w:t>11</w:t>
                  </w:r>
                </w:p>
              </w:tc>
            </w:tr>
            <w:tr w:rsidR="00045BC6" w:rsidRPr="002C7ABB" w:rsidTr="00CD3140">
              <w:tc>
                <w:tcPr>
                  <w:tcW w:w="2024" w:type="dxa"/>
                </w:tcPr>
                <w:p w:rsidR="00045BC6" w:rsidRPr="002C7ABB" w:rsidRDefault="00045BC6" w:rsidP="00CD3140">
                  <w:r w:rsidRPr="002C7ABB">
                    <w:t>Unsure, if they will claim in future</w:t>
                  </w:r>
                </w:p>
              </w:tc>
              <w:tc>
                <w:tcPr>
                  <w:tcW w:w="2025" w:type="dxa"/>
                </w:tcPr>
                <w:p w:rsidR="00045BC6" w:rsidRPr="00457495" w:rsidRDefault="00045BC6" w:rsidP="00CD3140">
                  <w:r w:rsidRPr="00457495">
                    <w:t>19</w:t>
                  </w:r>
                </w:p>
              </w:tc>
              <w:tc>
                <w:tcPr>
                  <w:tcW w:w="2025" w:type="dxa"/>
                </w:tcPr>
                <w:p w:rsidR="00045BC6" w:rsidRPr="00457495" w:rsidRDefault="00045BC6" w:rsidP="00CD3140">
                  <w:r w:rsidRPr="00457495">
                    <w:t>8</w:t>
                  </w:r>
                </w:p>
              </w:tc>
              <w:tc>
                <w:tcPr>
                  <w:tcW w:w="2025" w:type="dxa"/>
                </w:tcPr>
                <w:p w:rsidR="00045BC6" w:rsidRPr="00457495" w:rsidRDefault="00045BC6" w:rsidP="00CD3140">
                  <w:r w:rsidRPr="00457495">
                    <w:t>10</w:t>
                  </w:r>
                </w:p>
              </w:tc>
              <w:tc>
                <w:tcPr>
                  <w:tcW w:w="2025" w:type="dxa"/>
                </w:tcPr>
                <w:p w:rsidR="00045BC6" w:rsidRPr="00457495" w:rsidRDefault="00045BC6" w:rsidP="00CD3140">
                  <w:r w:rsidRPr="00457495">
                    <w:t>4</w:t>
                  </w:r>
                </w:p>
              </w:tc>
              <w:tc>
                <w:tcPr>
                  <w:tcW w:w="2025" w:type="dxa"/>
                </w:tcPr>
                <w:p w:rsidR="00045BC6" w:rsidRPr="00457495" w:rsidRDefault="00045BC6" w:rsidP="00CD3140">
                  <w:r w:rsidRPr="00457495">
                    <w:t>10</w:t>
                  </w:r>
                </w:p>
              </w:tc>
              <w:tc>
                <w:tcPr>
                  <w:tcW w:w="2025" w:type="dxa"/>
                </w:tcPr>
                <w:p w:rsidR="00045BC6" w:rsidRPr="00457495" w:rsidRDefault="00045BC6" w:rsidP="00CD3140">
                  <w:r w:rsidRPr="00457495">
                    <w:t>5</w:t>
                  </w:r>
                </w:p>
              </w:tc>
            </w:tr>
          </w:tbl>
          <w:p w:rsidR="00045BC6" w:rsidRPr="002C7ABB" w:rsidRDefault="00045BC6" w:rsidP="00045BC6">
            <w:pPr>
              <w:rPr>
                <w:u w:val="single"/>
              </w:rPr>
            </w:pPr>
          </w:p>
          <w:p w:rsidR="00045BC6" w:rsidRPr="002C7ABB" w:rsidRDefault="00045BC6" w:rsidP="00045BC6">
            <w:pPr>
              <w:rPr>
                <w:u w:val="single"/>
              </w:rPr>
            </w:pPr>
            <w:r w:rsidRPr="002C7ABB">
              <w:rPr>
                <w:u w:val="single"/>
              </w:rPr>
              <w:t>Childcare requirements of parents who intend to claim in future and number of children – Geographical Distribution</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09"/>
              <w:gridCol w:w="1989"/>
              <w:gridCol w:w="1990"/>
              <w:gridCol w:w="1990"/>
              <w:gridCol w:w="1990"/>
              <w:gridCol w:w="1990"/>
              <w:gridCol w:w="1990"/>
            </w:tblGrid>
            <w:tr w:rsidR="00045BC6" w:rsidRPr="002C7ABB" w:rsidTr="00CD3140">
              <w:tc>
                <w:tcPr>
                  <w:tcW w:w="2024" w:type="dxa"/>
                </w:tcPr>
                <w:p w:rsidR="00045BC6" w:rsidRPr="002C7ABB" w:rsidRDefault="00045BC6" w:rsidP="00CD3140"/>
              </w:tc>
              <w:tc>
                <w:tcPr>
                  <w:tcW w:w="12150" w:type="dxa"/>
                  <w:gridSpan w:val="6"/>
                </w:tcPr>
                <w:p w:rsidR="00045BC6" w:rsidRPr="002C7ABB" w:rsidRDefault="00045BC6" w:rsidP="00CD3140">
                  <w:pPr>
                    <w:jc w:val="center"/>
                  </w:pPr>
                  <w:r w:rsidRPr="002C7ABB">
                    <w:t>Number of children</w:t>
                  </w:r>
                </w:p>
              </w:tc>
            </w:tr>
            <w:tr w:rsidR="00045BC6" w:rsidRPr="002C7ABB" w:rsidTr="00CD3140">
              <w:tc>
                <w:tcPr>
                  <w:tcW w:w="2024" w:type="dxa"/>
                </w:tcPr>
                <w:p w:rsidR="00045BC6" w:rsidRPr="002C7ABB" w:rsidRDefault="00045BC6" w:rsidP="00CD3140"/>
              </w:tc>
              <w:tc>
                <w:tcPr>
                  <w:tcW w:w="2025" w:type="dxa"/>
                </w:tcPr>
                <w:p w:rsidR="00045BC6" w:rsidRPr="002C7ABB" w:rsidRDefault="00045BC6" w:rsidP="00CD3140">
                  <w:r w:rsidRPr="002C7ABB">
                    <w:t>Area 1</w:t>
                  </w:r>
                </w:p>
              </w:tc>
              <w:tc>
                <w:tcPr>
                  <w:tcW w:w="2025" w:type="dxa"/>
                </w:tcPr>
                <w:p w:rsidR="00045BC6" w:rsidRPr="002C7ABB" w:rsidRDefault="00045BC6" w:rsidP="00CD3140">
                  <w:r w:rsidRPr="002C7ABB">
                    <w:t>Area 2</w:t>
                  </w:r>
                </w:p>
              </w:tc>
              <w:tc>
                <w:tcPr>
                  <w:tcW w:w="2025" w:type="dxa"/>
                </w:tcPr>
                <w:p w:rsidR="00045BC6" w:rsidRPr="002C7ABB" w:rsidRDefault="00045BC6" w:rsidP="00CD3140">
                  <w:r w:rsidRPr="002C7ABB">
                    <w:t>Area 3</w:t>
                  </w:r>
                </w:p>
              </w:tc>
              <w:tc>
                <w:tcPr>
                  <w:tcW w:w="2025" w:type="dxa"/>
                </w:tcPr>
                <w:p w:rsidR="00045BC6" w:rsidRPr="002C7ABB" w:rsidRDefault="00045BC6" w:rsidP="00CD3140">
                  <w:r w:rsidRPr="002C7ABB">
                    <w:t>Area 4</w:t>
                  </w:r>
                </w:p>
              </w:tc>
              <w:tc>
                <w:tcPr>
                  <w:tcW w:w="2025" w:type="dxa"/>
                </w:tcPr>
                <w:p w:rsidR="00045BC6" w:rsidRPr="002C7ABB" w:rsidRDefault="00045BC6" w:rsidP="00CD3140">
                  <w:r w:rsidRPr="002C7ABB">
                    <w:t>Area 5</w:t>
                  </w:r>
                </w:p>
              </w:tc>
              <w:tc>
                <w:tcPr>
                  <w:tcW w:w="2025" w:type="dxa"/>
                </w:tcPr>
                <w:p w:rsidR="00045BC6" w:rsidRPr="002C7ABB" w:rsidRDefault="00045BC6" w:rsidP="00CD3140">
                  <w:r w:rsidRPr="002C7ABB">
                    <w:t>Area 6</w:t>
                  </w:r>
                </w:p>
              </w:tc>
            </w:tr>
            <w:tr w:rsidR="00045BC6" w:rsidRPr="002C7ABB" w:rsidTr="00CD3140">
              <w:tc>
                <w:tcPr>
                  <w:tcW w:w="2024" w:type="dxa"/>
                </w:tcPr>
                <w:p w:rsidR="00045BC6" w:rsidRPr="002C7ABB" w:rsidRDefault="00045BC6" w:rsidP="00CD3140">
                  <w:r w:rsidRPr="002C7ABB">
                    <w:t>Childminder</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D3140">
              <w:tc>
                <w:tcPr>
                  <w:tcW w:w="2024" w:type="dxa"/>
                </w:tcPr>
                <w:p w:rsidR="00045BC6" w:rsidRPr="002C7ABB" w:rsidRDefault="00045BC6" w:rsidP="00CD3140">
                  <w:r w:rsidRPr="002C7ABB">
                    <w:t>Nursery</w:t>
                  </w:r>
                </w:p>
              </w:tc>
              <w:tc>
                <w:tcPr>
                  <w:tcW w:w="2025" w:type="dxa"/>
                </w:tcPr>
                <w:p w:rsidR="00045BC6" w:rsidRPr="002C7ABB" w:rsidRDefault="00045BC6" w:rsidP="00CD3140">
                  <w:r>
                    <w:t>8</w:t>
                  </w:r>
                </w:p>
              </w:tc>
              <w:tc>
                <w:tcPr>
                  <w:tcW w:w="2025" w:type="dxa"/>
                </w:tcPr>
                <w:p w:rsidR="00045BC6" w:rsidRPr="002C7ABB" w:rsidRDefault="00045BC6" w:rsidP="00CD3140">
                  <w:r>
                    <w:t>3</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D3140">
              <w:tc>
                <w:tcPr>
                  <w:tcW w:w="2024" w:type="dxa"/>
                </w:tcPr>
                <w:p w:rsidR="00045BC6" w:rsidRPr="002C7ABB" w:rsidRDefault="00045BC6" w:rsidP="00CD3140">
                  <w:r w:rsidRPr="002C7ABB">
                    <w:t>Cylch Meithrin/ Playgroup</w:t>
                  </w:r>
                </w:p>
              </w:tc>
              <w:tc>
                <w:tcPr>
                  <w:tcW w:w="2025" w:type="dxa"/>
                </w:tcPr>
                <w:p w:rsidR="00045BC6" w:rsidRPr="00457495" w:rsidRDefault="00045BC6" w:rsidP="00CD3140">
                  <w:r w:rsidRPr="00457495">
                    <w:t>0</w:t>
                  </w:r>
                </w:p>
              </w:tc>
              <w:tc>
                <w:tcPr>
                  <w:tcW w:w="2025" w:type="dxa"/>
                </w:tcPr>
                <w:p w:rsidR="00045BC6" w:rsidRPr="00457495" w:rsidRDefault="00045BC6" w:rsidP="00CD3140">
                  <w:r w:rsidRPr="00457495">
                    <w:t>2</w:t>
                  </w:r>
                </w:p>
              </w:tc>
              <w:tc>
                <w:tcPr>
                  <w:tcW w:w="2025" w:type="dxa"/>
                </w:tcPr>
                <w:p w:rsidR="00045BC6" w:rsidRPr="00457495" w:rsidRDefault="00045BC6" w:rsidP="00CD3140">
                  <w:r w:rsidRPr="00457495">
                    <w:t>1</w:t>
                  </w:r>
                </w:p>
              </w:tc>
              <w:tc>
                <w:tcPr>
                  <w:tcW w:w="2025" w:type="dxa"/>
                </w:tcPr>
                <w:p w:rsidR="00045BC6" w:rsidRPr="00457495" w:rsidRDefault="00045BC6" w:rsidP="00CD3140">
                  <w:r w:rsidRPr="00457495">
                    <w:t>1</w:t>
                  </w:r>
                </w:p>
              </w:tc>
              <w:tc>
                <w:tcPr>
                  <w:tcW w:w="2025" w:type="dxa"/>
                </w:tcPr>
                <w:p w:rsidR="00045BC6" w:rsidRPr="00457495" w:rsidRDefault="00045BC6" w:rsidP="00CD3140">
                  <w:r w:rsidRPr="00457495">
                    <w:t>0</w:t>
                  </w:r>
                </w:p>
              </w:tc>
              <w:tc>
                <w:tcPr>
                  <w:tcW w:w="2025" w:type="dxa"/>
                </w:tcPr>
                <w:p w:rsidR="00045BC6" w:rsidRPr="00457495" w:rsidRDefault="00045BC6" w:rsidP="00CD3140">
                  <w:r w:rsidRPr="00457495">
                    <w:t>0</w:t>
                  </w:r>
                </w:p>
              </w:tc>
            </w:tr>
            <w:tr w:rsidR="00045BC6" w:rsidRPr="002C7ABB" w:rsidTr="00CD3140">
              <w:tc>
                <w:tcPr>
                  <w:tcW w:w="2024" w:type="dxa"/>
                </w:tcPr>
                <w:p w:rsidR="00045BC6" w:rsidRPr="002C7ABB" w:rsidRDefault="00045BC6" w:rsidP="00CD3140">
                  <w:r w:rsidRPr="002C7ABB">
                    <w:t>Creche</w:t>
                  </w:r>
                </w:p>
              </w:tc>
              <w:tc>
                <w:tcPr>
                  <w:tcW w:w="2025" w:type="dxa"/>
                </w:tcPr>
                <w:p w:rsidR="00045BC6" w:rsidRPr="008565B1" w:rsidRDefault="00045BC6" w:rsidP="00CD3140">
                  <w:r w:rsidRPr="008565B1">
                    <w:t>2</w:t>
                  </w:r>
                </w:p>
              </w:tc>
              <w:tc>
                <w:tcPr>
                  <w:tcW w:w="2025" w:type="dxa"/>
                </w:tcPr>
                <w:p w:rsidR="00045BC6" w:rsidRPr="008565B1" w:rsidRDefault="00045BC6" w:rsidP="00CD3140">
                  <w:r>
                    <w:t>0</w:t>
                  </w:r>
                </w:p>
              </w:tc>
              <w:tc>
                <w:tcPr>
                  <w:tcW w:w="2025" w:type="dxa"/>
                </w:tcPr>
                <w:p w:rsidR="00045BC6" w:rsidRPr="008565B1" w:rsidRDefault="00045BC6" w:rsidP="00CD3140">
                  <w:r>
                    <w:t>1</w:t>
                  </w:r>
                </w:p>
              </w:tc>
              <w:tc>
                <w:tcPr>
                  <w:tcW w:w="2025" w:type="dxa"/>
                </w:tcPr>
                <w:p w:rsidR="00045BC6" w:rsidRPr="008565B1" w:rsidRDefault="00045BC6" w:rsidP="00CD3140">
                  <w:r>
                    <w:t>1</w:t>
                  </w:r>
                </w:p>
              </w:tc>
              <w:tc>
                <w:tcPr>
                  <w:tcW w:w="2025" w:type="dxa"/>
                </w:tcPr>
                <w:p w:rsidR="00045BC6" w:rsidRPr="008565B1" w:rsidRDefault="00045BC6" w:rsidP="00CD3140">
                  <w:r>
                    <w:t>0</w:t>
                  </w:r>
                </w:p>
              </w:tc>
              <w:tc>
                <w:tcPr>
                  <w:tcW w:w="2025" w:type="dxa"/>
                </w:tcPr>
                <w:p w:rsidR="00045BC6" w:rsidRPr="008565B1" w:rsidRDefault="00045BC6" w:rsidP="00CD3140">
                  <w:r>
                    <w:t>0</w:t>
                  </w:r>
                </w:p>
              </w:tc>
            </w:tr>
            <w:tr w:rsidR="00045BC6" w:rsidRPr="002C7ABB" w:rsidTr="00CD3140">
              <w:tc>
                <w:tcPr>
                  <w:tcW w:w="2024" w:type="dxa"/>
                </w:tcPr>
                <w:p w:rsidR="00045BC6" w:rsidRPr="002C7ABB" w:rsidRDefault="00045BC6" w:rsidP="00CD3140">
                  <w:r w:rsidRPr="002C7ABB">
                    <w:t>After School Club</w:t>
                  </w:r>
                </w:p>
              </w:tc>
              <w:tc>
                <w:tcPr>
                  <w:tcW w:w="2025" w:type="dxa"/>
                </w:tcPr>
                <w:p w:rsidR="00045BC6" w:rsidRPr="008565B1" w:rsidRDefault="00045BC6" w:rsidP="00CD3140">
                  <w:r w:rsidRPr="008565B1">
                    <w:t>3</w:t>
                  </w:r>
                </w:p>
              </w:tc>
              <w:tc>
                <w:tcPr>
                  <w:tcW w:w="2025" w:type="dxa"/>
                </w:tcPr>
                <w:p w:rsidR="00045BC6" w:rsidRPr="008565B1" w:rsidRDefault="00045BC6" w:rsidP="00CD3140">
                  <w:r w:rsidRPr="008565B1">
                    <w:t>2</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D3140">
              <w:tc>
                <w:tcPr>
                  <w:tcW w:w="2024" w:type="dxa"/>
                </w:tcPr>
                <w:p w:rsidR="00045BC6" w:rsidRPr="002C7ABB" w:rsidRDefault="00045BC6" w:rsidP="00CD3140">
                  <w:r w:rsidRPr="002C7ABB">
                    <w:t>Breakfast Club</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2</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D3140">
              <w:tc>
                <w:tcPr>
                  <w:tcW w:w="2024" w:type="dxa"/>
                </w:tcPr>
                <w:p w:rsidR="00045BC6" w:rsidRPr="002C7ABB" w:rsidRDefault="00045BC6" w:rsidP="00CD3140">
                  <w:r w:rsidRPr="002C7ABB">
                    <w:t>Playscheme</w:t>
                  </w:r>
                </w:p>
              </w:tc>
              <w:tc>
                <w:tcPr>
                  <w:tcW w:w="2025" w:type="dxa"/>
                </w:tcPr>
                <w:p w:rsidR="00045BC6" w:rsidRPr="008565B1" w:rsidRDefault="00045BC6" w:rsidP="00CD3140">
                  <w:r w:rsidRPr="008565B1">
                    <w:t>3</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D3140">
              <w:tc>
                <w:tcPr>
                  <w:tcW w:w="2024" w:type="dxa"/>
                </w:tcPr>
                <w:p w:rsidR="00045BC6" w:rsidRPr="002C7ABB" w:rsidRDefault="00045BC6" w:rsidP="00CD3140">
                  <w:r w:rsidRPr="002C7ABB">
                    <w:t>Open Access</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r>
            <w:tr w:rsidR="00045BC6" w:rsidRPr="002C7ABB" w:rsidTr="00CD3140">
              <w:tc>
                <w:tcPr>
                  <w:tcW w:w="2024" w:type="dxa"/>
                </w:tcPr>
                <w:p w:rsidR="00045BC6" w:rsidRPr="002C7ABB" w:rsidRDefault="00045BC6" w:rsidP="00CD3140">
                  <w:r w:rsidRPr="002C7ABB">
                    <w:t>Nanny</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0</w:t>
                  </w:r>
                </w:p>
              </w:tc>
              <w:tc>
                <w:tcPr>
                  <w:tcW w:w="2025" w:type="dxa"/>
                </w:tcPr>
                <w:p w:rsidR="00045BC6" w:rsidRPr="008565B1" w:rsidRDefault="00045BC6" w:rsidP="00CD3140">
                  <w:r w:rsidRPr="008565B1">
                    <w:t>1</w:t>
                  </w:r>
                </w:p>
              </w:tc>
              <w:tc>
                <w:tcPr>
                  <w:tcW w:w="2025" w:type="dxa"/>
                </w:tcPr>
                <w:p w:rsidR="00045BC6" w:rsidRPr="008565B1" w:rsidRDefault="00045BC6" w:rsidP="00CD3140">
                  <w:r w:rsidRPr="008565B1">
                    <w:t>0</w:t>
                  </w:r>
                </w:p>
              </w:tc>
            </w:tr>
          </w:tbl>
          <w:p w:rsidR="00045BC6" w:rsidRPr="002C7ABB" w:rsidRDefault="00045BC6" w:rsidP="00045BC6">
            <w:pPr>
              <w:rPr>
                <w:u w:val="single"/>
              </w:rPr>
            </w:pPr>
          </w:p>
          <w:p w:rsidR="00045BC6" w:rsidRPr="002C7ABB" w:rsidRDefault="00045BC6" w:rsidP="00045BC6">
            <w:pPr>
              <w:rPr>
                <w:u w:val="single"/>
              </w:rPr>
            </w:pPr>
          </w:p>
          <w:p w:rsidR="00045BC6" w:rsidRPr="002C7ABB" w:rsidRDefault="00045BC6" w:rsidP="00045BC6">
            <w:pPr>
              <w:rPr>
                <w:u w:val="single"/>
              </w:rPr>
            </w:pPr>
            <w:r w:rsidRPr="002C7ABB">
              <w:rPr>
                <w:u w:val="single"/>
              </w:rPr>
              <w:t xml:space="preserve">Reasons provided by parents for not intending to claim the childcare element of working tax credit/universal credit   </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6085"/>
              <w:gridCol w:w="1534"/>
              <w:gridCol w:w="1122"/>
              <w:gridCol w:w="1260"/>
              <w:gridCol w:w="1259"/>
              <w:gridCol w:w="1397"/>
              <w:gridCol w:w="1291"/>
            </w:tblGrid>
            <w:tr w:rsidR="00045BC6" w:rsidRPr="002C7ABB" w:rsidTr="00CD3140">
              <w:tc>
                <w:tcPr>
                  <w:tcW w:w="6204" w:type="dxa"/>
                  <w:vMerge w:val="restart"/>
                </w:tcPr>
                <w:p w:rsidR="00045BC6" w:rsidRPr="002C7ABB" w:rsidRDefault="00045BC6" w:rsidP="00CD3140">
                  <w:r w:rsidRPr="002C7ABB">
                    <w:t>Reasoning</w:t>
                  </w:r>
                </w:p>
              </w:tc>
              <w:tc>
                <w:tcPr>
                  <w:tcW w:w="7970" w:type="dxa"/>
                  <w:gridSpan w:val="6"/>
                </w:tcPr>
                <w:p w:rsidR="00045BC6" w:rsidRPr="002C7ABB" w:rsidRDefault="00045BC6" w:rsidP="00CD3140">
                  <w:pPr>
                    <w:jc w:val="center"/>
                  </w:pPr>
                  <w:r w:rsidRPr="002C7ABB">
                    <w:t>Number of respondents</w:t>
                  </w:r>
                </w:p>
              </w:tc>
            </w:tr>
            <w:tr w:rsidR="00045BC6" w:rsidRPr="002C7ABB" w:rsidTr="00CD3140">
              <w:tc>
                <w:tcPr>
                  <w:tcW w:w="6204" w:type="dxa"/>
                  <w:vMerge/>
                </w:tcPr>
                <w:p w:rsidR="00045BC6" w:rsidRPr="002C7ABB" w:rsidRDefault="00045BC6" w:rsidP="00CD3140"/>
              </w:tc>
              <w:tc>
                <w:tcPr>
                  <w:tcW w:w="1559" w:type="dxa"/>
                </w:tcPr>
                <w:p w:rsidR="00045BC6" w:rsidRPr="002C7ABB" w:rsidRDefault="00045BC6" w:rsidP="00CD3140">
                  <w:r w:rsidRPr="002C7ABB">
                    <w:t>Area 1</w:t>
                  </w:r>
                </w:p>
              </w:tc>
              <w:tc>
                <w:tcPr>
                  <w:tcW w:w="1134" w:type="dxa"/>
                </w:tcPr>
                <w:p w:rsidR="00045BC6" w:rsidRPr="002C7ABB" w:rsidRDefault="00045BC6" w:rsidP="00CD3140">
                  <w:r w:rsidRPr="002C7ABB">
                    <w:t>Area 2</w:t>
                  </w:r>
                </w:p>
              </w:tc>
              <w:tc>
                <w:tcPr>
                  <w:tcW w:w="1276" w:type="dxa"/>
                </w:tcPr>
                <w:p w:rsidR="00045BC6" w:rsidRPr="002C7ABB" w:rsidRDefault="00045BC6" w:rsidP="00CD3140">
                  <w:r w:rsidRPr="002C7ABB">
                    <w:t>Area 3</w:t>
                  </w:r>
                </w:p>
              </w:tc>
              <w:tc>
                <w:tcPr>
                  <w:tcW w:w="1275" w:type="dxa"/>
                </w:tcPr>
                <w:p w:rsidR="00045BC6" w:rsidRPr="002C7ABB" w:rsidRDefault="00045BC6" w:rsidP="00CD3140">
                  <w:r w:rsidRPr="002C7ABB">
                    <w:t>Area 4</w:t>
                  </w:r>
                </w:p>
              </w:tc>
              <w:tc>
                <w:tcPr>
                  <w:tcW w:w="1418" w:type="dxa"/>
                </w:tcPr>
                <w:p w:rsidR="00045BC6" w:rsidRPr="002C7ABB" w:rsidRDefault="00045BC6" w:rsidP="00CD3140">
                  <w:r w:rsidRPr="002C7ABB">
                    <w:t>Area 5</w:t>
                  </w:r>
                </w:p>
              </w:tc>
              <w:tc>
                <w:tcPr>
                  <w:tcW w:w="1308" w:type="dxa"/>
                </w:tcPr>
                <w:p w:rsidR="00045BC6" w:rsidRPr="002C7ABB" w:rsidRDefault="00045BC6" w:rsidP="00CD3140">
                  <w:r w:rsidRPr="002C7ABB">
                    <w:t>Area 6</w:t>
                  </w:r>
                </w:p>
              </w:tc>
            </w:tr>
            <w:tr w:rsidR="00045BC6" w:rsidRPr="002C7ABB" w:rsidTr="00CD3140">
              <w:tc>
                <w:tcPr>
                  <w:tcW w:w="6204" w:type="dxa"/>
                </w:tcPr>
                <w:p w:rsidR="00045BC6" w:rsidRPr="002C7ABB" w:rsidRDefault="00045BC6" w:rsidP="00CD3140">
                  <w:pPr>
                    <w:rPr>
                      <w:rFonts w:cs="Arial"/>
                    </w:rPr>
                  </w:pPr>
                  <w:r w:rsidRPr="002C7ABB">
                    <w:rPr>
                      <w:rFonts w:cs="Arial"/>
                    </w:rPr>
                    <w:t>I do not know about the childcare element of the working tax credit/universal credit</w:t>
                  </w:r>
                </w:p>
              </w:tc>
              <w:tc>
                <w:tcPr>
                  <w:tcW w:w="1559" w:type="dxa"/>
                </w:tcPr>
                <w:p w:rsidR="00045BC6" w:rsidRPr="002C7ABB" w:rsidRDefault="00045BC6" w:rsidP="00CD3140">
                  <w:r>
                    <w:t>1</w:t>
                  </w:r>
                </w:p>
              </w:tc>
              <w:tc>
                <w:tcPr>
                  <w:tcW w:w="1134" w:type="dxa"/>
                </w:tcPr>
                <w:p w:rsidR="00045BC6" w:rsidRPr="002C7ABB" w:rsidRDefault="00045BC6" w:rsidP="00CD3140">
                  <w:r>
                    <w:t>1</w:t>
                  </w:r>
                </w:p>
              </w:tc>
              <w:tc>
                <w:tcPr>
                  <w:tcW w:w="1276" w:type="dxa"/>
                </w:tcPr>
                <w:p w:rsidR="00045BC6" w:rsidRPr="002C7ABB" w:rsidRDefault="00045BC6" w:rsidP="00CD3140">
                  <w:r>
                    <w:t>1</w:t>
                  </w:r>
                </w:p>
              </w:tc>
              <w:tc>
                <w:tcPr>
                  <w:tcW w:w="1275" w:type="dxa"/>
                </w:tcPr>
                <w:p w:rsidR="00045BC6" w:rsidRPr="002C7ABB" w:rsidRDefault="00045BC6" w:rsidP="00CD3140">
                  <w:r>
                    <w:t>0</w:t>
                  </w:r>
                </w:p>
              </w:tc>
              <w:tc>
                <w:tcPr>
                  <w:tcW w:w="1418" w:type="dxa"/>
                </w:tcPr>
                <w:p w:rsidR="00045BC6" w:rsidRPr="002C7ABB" w:rsidRDefault="00045BC6" w:rsidP="00CD3140">
                  <w:r>
                    <w:t>1</w:t>
                  </w:r>
                </w:p>
              </w:tc>
              <w:tc>
                <w:tcPr>
                  <w:tcW w:w="1308" w:type="dxa"/>
                </w:tcPr>
                <w:p w:rsidR="00045BC6" w:rsidRPr="002C7ABB" w:rsidRDefault="00045BC6" w:rsidP="00CD3140">
                  <w:r>
                    <w:t>0</w:t>
                  </w:r>
                </w:p>
              </w:tc>
            </w:tr>
            <w:tr w:rsidR="00045BC6" w:rsidRPr="002C7ABB" w:rsidTr="00CD3140">
              <w:tc>
                <w:tcPr>
                  <w:tcW w:w="6204" w:type="dxa"/>
                </w:tcPr>
                <w:p w:rsidR="00045BC6" w:rsidRPr="002C7ABB" w:rsidRDefault="00045BC6" w:rsidP="00CD3140">
                  <w:pPr>
                    <w:rPr>
                      <w:rFonts w:cs="Arial"/>
                    </w:rPr>
                  </w:pPr>
                  <w:r w:rsidRPr="002C7ABB">
                    <w:rPr>
                      <w:rFonts w:cs="Arial"/>
                    </w:rPr>
                    <w:t>I know that I am not eligible</w:t>
                  </w:r>
                </w:p>
              </w:tc>
              <w:tc>
                <w:tcPr>
                  <w:tcW w:w="1559" w:type="dxa"/>
                </w:tcPr>
                <w:p w:rsidR="00045BC6" w:rsidRPr="00DD5548" w:rsidRDefault="00045BC6" w:rsidP="00CD3140">
                  <w:r w:rsidRPr="00DD5548">
                    <w:t>1</w:t>
                  </w:r>
                </w:p>
              </w:tc>
              <w:tc>
                <w:tcPr>
                  <w:tcW w:w="1134" w:type="dxa"/>
                </w:tcPr>
                <w:p w:rsidR="00045BC6" w:rsidRPr="00DD5548" w:rsidRDefault="00045BC6" w:rsidP="00CD3140">
                  <w:r w:rsidRPr="00DD5548">
                    <w:t>1</w:t>
                  </w:r>
                </w:p>
              </w:tc>
              <w:tc>
                <w:tcPr>
                  <w:tcW w:w="1276" w:type="dxa"/>
                </w:tcPr>
                <w:p w:rsidR="00045BC6" w:rsidRPr="00DD5548" w:rsidRDefault="00045BC6" w:rsidP="00CD3140">
                  <w:r w:rsidRPr="00DD5548">
                    <w:t>0</w:t>
                  </w:r>
                </w:p>
              </w:tc>
              <w:tc>
                <w:tcPr>
                  <w:tcW w:w="1275" w:type="dxa"/>
                </w:tcPr>
                <w:p w:rsidR="00045BC6" w:rsidRPr="00DD5548" w:rsidRDefault="00045BC6" w:rsidP="00CD3140">
                  <w:r w:rsidRPr="00DD5548">
                    <w:t>0</w:t>
                  </w:r>
                </w:p>
              </w:tc>
              <w:tc>
                <w:tcPr>
                  <w:tcW w:w="1418" w:type="dxa"/>
                </w:tcPr>
                <w:p w:rsidR="00045BC6" w:rsidRPr="00DD5548" w:rsidRDefault="00045BC6" w:rsidP="00CD3140">
                  <w:r w:rsidRPr="00DD5548">
                    <w:t>0</w:t>
                  </w:r>
                </w:p>
              </w:tc>
              <w:tc>
                <w:tcPr>
                  <w:tcW w:w="1308" w:type="dxa"/>
                </w:tcPr>
                <w:p w:rsidR="00045BC6" w:rsidRPr="00DD5548" w:rsidRDefault="00045BC6" w:rsidP="00CD3140">
                  <w:r w:rsidRPr="00DD5548">
                    <w:t>0</w:t>
                  </w:r>
                </w:p>
              </w:tc>
            </w:tr>
            <w:tr w:rsidR="00045BC6" w:rsidRPr="002C7ABB" w:rsidTr="00CD3140">
              <w:tc>
                <w:tcPr>
                  <w:tcW w:w="6204" w:type="dxa"/>
                </w:tcPr>
                <w:p w:rsidR="00045BC6" w:rsidRPr="002C7ABB" w:rsidRDefault="00045BC6" w:rsidP="00CD3140">
                  <w:pPr>
                    <w:rPr>
                      <w:rFonts w:cs="Arial"/>
                    </w:rPr>
                  </w:pPr>
                  <w:r w:rsidRPr="002C7ABB">
                    <w:rPr>
                      <w:rFonts w:cs="Arial"/>
                    </w:rPr>
                    <w:t>I am unsure whether I am eligible</w:t>
                  </w:r>
                </w:p>
              </w:tc>
              <w:tc>
                <w:tcPr>
                  <w:tcW w:w="1559" w:type="dxa"/>
                </w:tcPr>
                <w:p w:rsidR="00045BC6" w:rsidRPr="00DD5548" w:rsidRDefault="00045BC6" w:rsidP="00CD3140">
                  <w:r w:rsidRPr="00DD5548">
                    <w:t>0</w:t>
                  </w:r>
                </w:p>
              </w:tc>
              <w:tc>
                <w:tcPr>
                  <w:tcW w:w="1134" w:type="dxa"/>
                </w:tcPr>
                <w:p w:rsidR="00045BC6" w:rsidRPr="00DD5548" w:rsidRDefault="00045BC6" w:rsidP="00CD3140">
                  <w:r w:rsidRPr="00DD5548">
                    <w:t>1</w:t>
                  </w:r>
                </w:p>
              </w:tc>
              <w:tc>
                <w:tcPr>
                  <w:tcW w:w="1276" w:type="dxa"/>
                </w:tcPr>
                <w:p w:rsidR="00045BC6" w:rsidRPr="00DD5548" w:rsidRDefault="00045BC6" w:rsidP="00CD3140">
                  <w:r w:rsidRPr="00DD5548">
                    <w:t>1</w:t>
                  </w:r>
                </w:p>
              </w:tc>
              <w:tc>
                <w:tcPr>
                  <w:tcW w:w="1275" w:type="dxa"/>
                </w:tcPr>
                <w:p w:rsidR="00045BC6" w:rsidRPr="00DD5548" w:rsidRDefault="00045BC6" w:rsidP="00CD3140">
                  <w:r w:rsidRPr="00DD5548">
                    <w:t>0</w:t>
                  </w:r>
                </w:p>
              </w:tc>
              <w:tc>
                <w:tcPr>
                  <w:tcW w:w="1418" w:type="dxa"/>
                </w:tcPr>
                <w:p w:rsidR="00045BC6" w:rsidRPr="00DD5548" w:rsidRDefault="00045BC6" w:rsidP="00CD3140">
                  <w:r w:rsidRPr="00DD5548">
                    <w:t>0</w:t>
                  </w:r>
                </w:p>
              </w:tc>
              <w:tc>
                <w:tcPr>
                  <w:tcW w:w="1308" w:type="dxa"/>
                </w:tcPr>
                <w:p w:rsidR="00045BC6" w:rsidRPr="00DD5548" w:rsidRDefault="00045BC6" w:rsidP="00CD3140">
                  <w:r w:rsidRPr="00DD5548">
                    <w:t>0</w:t>
                  </w:r>
                </w:p>
              </w:tc>
            </w:tr>
            <w:tr w:rsidR="00045BC6" w:rsidRPr="002C7ABB" w:rsidTr="00CD3140">
              <w:tc>
                <w:tcPr>
                  <w:tcW w:w="6204" w:type="dxa"/>
                </w:tcPr>
                <w:p w:rsidR="00045BC6" w:rsidRPr="002C7ABB" w:rsidRDefault="00045BC6" w:rsidP="00CD3140">
                  <w:pPr>
                    <w:rPr>
                      <w:rFonts w:cs="Arial"/>
                    </w:rPr>
                  </w:pPr>
                  <w:r w:rsidRPr="002C7ABB">
                    <w:rPr>
                      <w:rFonts w:cs="Arial"/>
                    </w:rPr>
                    <w:t>I choose not to claim it</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045BC6" w:rsidRPr="002C7ABB" w:rsidTr="00CD3140">
              <w:tc>
                <w:tcPr>
                  <w:tcW w:w="6204" w:type="dxa"/>
                </w:tcPr>
                <w:p w:rsidR="00045BC6" w:rsidRPr="002C7ABB" w:rsidRDefault="00045BC6" w:rsidP="00CD3140">
                  <w:pPr>
                    <w:rPr>
                      <w:rFonts w:cs="Arial"/>
                    </w:rPr>
                  </w:pPr>
                  <w:r w:rsidRPr="002C7ABB">
                    <w:rPr>
                      <w:rFonts w:cs="Arial"/>
                    </w:rPr>
                    <w:t>I find the process too complicated</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045BC6" w:rsidRPr="002C7ABB" w:rsidTr="00CD3140">
              <w:tc>
                <w:tcPr>
                  <w:tcW w:w="6204" w:type="dxa"/>
                </w:tcPr>
                <w:p w:rsidR="00045BC6" w:rsidRPr="002C7ABB" w:rsidRDefault="00045BC6" w:rsidP="00CD3140">
                  <w:pPr>
                    <w:rPr>
                      <w:rFonts w:cs="Arial"/>
                    </w:rPr>
                  </w:pPr>
                  <w:r w:rsidRPr="002C7ABB">
                    <w:rPr>
                      <w:rFonts w:cs="Arial"/>
                    </w:rPr>
                    <w:t>I haven’t the time to claim it</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045BC6" w:rsidRPr="002C7ABB" w:rsidTr="00CD3140">
              <w:tc>
                <w:tcPr>
                  <w:tcW w:w="6204" w:type="dxa"/>
                </w:tcPr>
                <w:p w:rsidR="00045BC6" w:rsidRPr="002C7ABB" w:rsidRDefault="00045BC6" w:rsidP="00CD3140">
                  <w:pPr>
                    <w:rPr>
                      <w:rFonts w:cs="Arial"/>
                    </w:rPr>
                  </w:pPr>
                  <w:r w:rsidRPr="002C7ABB">
                    <w:rPr>
                      <w:rFonts w:cs="Arial"/>
                    </w:rPr>
                    <w:t>I cannot get the information or advice I need to complete my claim (please contact your local Family Information Services for assistance)</w:t>
                  </w:r>
                </w:p>
              </w:tc>
              <w:tc>
                <w:tcPr>
                  <w:tcW w:w="1559" w:type="dxa"/>
                </w:tcPr>
                <w:p w:rsidR="00045BC6" w:rsidRPr="00DD5548" w:rsidRDefault="00045BC6" w:rsidP="00CD3140">
                  <w:r w:rsidRPr="00DD5548">
                    <w:t>2</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045BC6" w:rsidRPr="002C7ABB" w:rsidTr="00CD3140">
              <w:tc>
                <w:tcPr>
                  <w:tcW w:w="6204" w:type="dxa"/>
                </w:tcPr>
                <w:p w:rsidR="00045BC6" w:rsidRPr="002C7ABB" w:rsidRDefault="00045BC6" w:rsidP="00CD3140">
                  <w:pPr>
                    <w:rPr>
                      <w:rFonts w:cs="Arial"/>
                    </w:rPr>
                  </w:pPr>
                  <w:r w:rsidRPr="002C7ABB">
                    <w:rPr>
                      <w:rFonts w:cs="Arial"/>
                    </w:rPr>
                    <w:t>My circumstances change too often to enable me to claim easily</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rsidRPr="00DD5548">
                    <w:t>2</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045BC6" w:rsidRPr="002C7ABB" w:rsidTr="00CD3140">
              <w:tc>
                <w:tcPr>
                  <w:tcW w:w="6204" w:type="dxa"/>
                </w:tcPr>
                <w:p w:rsidR="00045BC6" w:rsidRPr="002C7ABB" w:rsidRDefault="00045BC6" w:rsidP="00CD3140">
                  <w:pPr>
                    <w:rPr>
                      <w:rFonts w:cs="Arial"/>
                    </w:rPr>
                  </w:pPr>
                  <w:r w:rsidRPr="002C7ABB">
                    <w:rPr>
                      <w:rFonts w:cs="Arial"/>
                    </w:rPr>
                    <w:t>I do not pay for the childcare that I use</w:t>
                  </w: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t>0</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045BC6" w:rsidRPr="002C7ABB" w:rsidTr="00CD3140">
              <w:tc>
                <w:tcPr>
                  <w:tcW w:w="6204" w:type="dxa"/>
                </w:tcPr>
                <w:p w:rsidR="00045BC6" w:rsidRPr="002C7ABB" w:rsidRDefault="00045BC6" w:rsidP="00CD3140">
                  <w:pPr>
                    <w:rPr>
                      <w:rFonts w:cs="Arial"/>
                    </w:rPr>
                  </w:pPr>
                  <w:r w:rsidRPr="002C7ABB">
                    <w:rPr>
                      <w:rFonts w:cs="Arial"/>
                    </w:rPr>
                    <w:t>Setting not registered/Nannies not approved under Welsh Government’s Voluntary Approval Scheme</w:t>
                  </w:r>
                </w:p>
              </w:tc>
              <w:tc>
                <w:tcPr>
                  <w:tcW w:w="1559" w:type="dxa"/>
                </w:tcPr>
                <w:p w:rsidR="00045BC6" w:rsidRPr="00DD5548" w:rsidRDefault="00045BC6" w:rsidP="00CD3140">
                  <w:r w:rsidRPr="00DD5548">
                    <w:t>1</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rsidRPr="00DD5548">
                    <w:t>1</w:t>
                  </w:r>
                </w:p>
              </w:tc>
              <w:tc>
                <w:tcPr>
                  <w:tcW w:w="1418" w:type="dxa"/>
                </w:tcPr>
                <w:p w:rsidR="00045BC6" w:rsidRPr="00DD5548" w:rsidRDefault="00045BC6" w:rsidP="00CD3140">
                  <w:r>
                    <w:t>0</w:t>
                  </w:r>
                </w:p>
              </w:tc>
              <w:tc>
                <w:tcPr>
                  <w:tcW w:w="1308" w:type="dxa"/>
                </w:tcPr>
                <w:p w:rsidR="00045BC6" w:rsidRPr="00DD5548" w:rsidRDefault="00045BC6" w:rsidP="00CD3140">
                  <w:r>
                    <w:t>0</w:t>
                  </w:r>
                </w:p>
              </w:tc>
            </w:tr>
            <w:tr w:rsidR="00045BC6" w:rsidRPr="002C7ABB" w:rsidTr="00CD3140">
              <w:tc>
                <w:tcPr>
                  <w:tcW w:w="6204" w:type="dxa"/>
                </w:tcPr>
                <w:p w:rsidR="00045BC6" w:rsidRPr="002C7ABB" w:rsidRDefault="00045BC6" w:rsidP="00CD3140">
                  <w:pPr>
                    <w:rPr>
                      <w:u w:val="single"/>
                    </w:rPr>
                  </w:pPr>
                  <w:r w:rsidRPr="002C7ABB">
                    <w:rPr>
                      <w:rFonts w:cs="Arial"/>
                    </w:rPr>
                    <w:t>Other(please explain)</w:t>
                  </w:r>
                </w:p>
                <w:p w:rsidR="00045BC6" w:rsidRPr="002C7ABB" w:rsidRDefault="00045BC6" w:rsidP="00CD3140">
                  <w:pPr>
                    <w:rPr>
                      <w:u w:val="single"/>
                    </w:rPr>
                  </w:pPr>
                </w:p>
              </w:tc>
              <w:tc>
                <w:tcPr>
                  <w:tcW w:w="1559" w:type="dxa"/>
                </w:tcPr>
                <w:p w:rsidR="00045BC6" w:rsidRPr="00DD5548" w:rsidRDefault="00045BC6" w:rsidP="00CD3140">
                  <w:r>
                    <w:t>0</w:t>
                  </w:r>
                </w:p>
              </w:tc>
              <w:tc>
                <w:tcPr>
                  <w:tcW w:w="1134" w:type="dxa"/>
                </w:tcPr>
                <w:p w:rsidR="00045BC6" w:rsidRPr="00DD5548" w:rsidRDefault="00045BC6" w:rsidP="00CD3140">
                  <w:r>
                    <w:t>0</w:t>
                  </w:r>
                </w:p>
              </w:tc>
              <w:tc>
                <w:tcPr>
                  <w:tcW w:w="1276" w:type="dxa"/>
                </w:tcPr>
                <w:p w:rsidR="00045BC6" w:rsidRPr="00DD5548" w:rsidRDefault="00045BC6" w:rsidP="00CD3140">
                  <w:r>
                    <w:t>0</w:t>
                  </w:r>
                </w:p>
              </w:tc>
              <w:tc>
                <w:tcPr>
                  <w:tcW w:w="1275" w:type="dxa"/>
                </w:tcPr>
                <w:p w:rsidR="00045BC6" w:rsidRPr="00DD5548" w:rsidRDefault="00045BC6" w:rsidP="00CD3140">
                  <w:r w:rsidRPr="00DD5548">
                    <w:t>1</w:t>
                  </w:r>
                </w:p>
              </w:tc>
              <w:tc>
                <w:tcPr>
                  <w:tcW w:w="1418" w:type="dxa"/>
                </w:tcPr>
                <w:p w:rsidR="00045BC6" w:rsidRPr="00DD5548" w:rsidRDefault="00045BC6" w:rsidP="00CD3140">
                  <w:r>
                    <w:t>0</w:t>
                  </w:r>
                </w:p>
              </w:tc>
              <w:tc>
                <w:tcPr>
                  <w:tcW w:w="1308" w:type="dxa"/>
                </w:tcPr>
                <w:p w:rsidR="00045BC6" w:rsidRPr="00DD5548" w:rsidRDefault="00045BC6" w:rsidP="00CD3140">
                  <w:r>
                    <w:t>0</w:t>
                  </w:r>
                </w:p>
              </w:tc>
            </w:tr>
          </w:tbl>
          <w:p w:rsidR="00045BC6" w:rsidRPr="002C7ABB" w:rsidRDefault="00045BC6" w:rsidP="00045BC6">
            <w:pPr>
              <w:ind w:left="360"/>
              <w:rPr>
                <w:u w:val="single"/>
              </w:rPr>
            </w:pPr>
          </w:p>
          <w:p w:rsidR="00045BC6" w:rsidRPr="002C7ABB" w:rsidRDefault="00045BC6" w:rsidP="00045BC6">
            <w:pPr>
              <w:ind w:left="360"/>
              <w:rPr>
                <w:u w:val="single"/>
              </w:rPr>
            </w:pPr>
          </w:p>
          <w:p w:rsidR="00045BC6" w:rsidRPr="002C7ABB" w:rsidRDefault="00045BC6" w:rsidP="00045BC6">
            <w:pPr>
              <w:ind w:left="360"/>
              <w:rPr>
                <w:u w:val="single"/>
              </w:rPr>
            </w:pPr>
            <w:r w:rsidRPr="002C7ABB">
              <w:rPr>
                <w:u w:val="single"/>
              </w:rPr>
              <w:t>Tax Free Childcare/ Employer Supported Scheme</w:t>
            </w:r>
          </w:p>
          <w:p w:rsidR="00045BC6" w:rsidRPr="0032673D" w:rsidRDefault="00045BC6" w:rsidP="00045BC6">
            <w:pPr>
              <w:ind w:left="360"/>
              <w:rPr>
                <w:sz w:val="10"/>
                <w:u w:val="single"/>
              </w:rPr>
            </w:pPr>
          </w:p>
          <w:p w:rsidR="00045BC6" w:rsidRPr="002C7ABB" w:rsidRDefault="00045BC6" w:rsidP="00045BC6">
            <w:pPr>
              <w:rPr>
                <w:u w:val="single"/>
              </w:rPr>
            </w:pPr>
            <w:r w:rsidRPr="002C7ABB">
              <w:rPr>
                <w:u w:val="single"/>
              </w:rPr>
              <w:t>Number of Parents claiming tax free childcare or receiving assistance through an Employer Supported Scheme – Geographical Distribution</w:t>
            </w:r>
            <w:r>
              <w:rPr>
                <w:u w:val="single"/>
              </w:rPr>
              <w:t xml:space="preserve"> </w:t>
            </w:r>
          </w:p>
          <w:p w:rsidR="00045BC6" w:rsidRPr="0032673D" w:rsidRDefault="00045BC6" w:rsidP="00045BC6">
            <w:pPr>
              <w:rPr>
                <w:sz w:val="12"/>
                <w:u w:val="single"/>
              </w:rPr>
            </w:pPr>
          </w:p>
          <w:tbl>
            <w:tblPr>
              <w:tblStyle w:val="TableGrid"/>
              <w:tblW w:w="0" w:type="auto"/>
              <w:tblLook w:val="04A0" w:firstRow="1" w:lastRow="0" w:firstColumn="1" w:lastColumn="0" w:noHBand="0" w:noVBand="1"/>
            </w:tblPr>
            <w:tblGrid>
              <w:gridCol w:w="1506"/>
              <w:gridCol w:w="2250"/>
              <w:gridCol w:w="5100"/>
              <w:gridCol w:w="5092"/>
            </w:tblGrid>
            <w:tr w:rsidR="00045BC6" w:rsidRPr="002C7ABB" w:rsidTr="00CD3140">
              <w:tc>
                <w:tcPr>
                  <w:tcW w:w="1526" w:type="dxa"/>
                </w:tcPr>
                <w:p w:rsidR="00045BC6" w:rsidRPr="002C7ABB" w:rsidRDefault="00045BC6" w:rsidP="00CD3140">
                  <w:r w:rsidRPr="002C7ABB">
                    <w:t>Area</w:t>
                  </w:r>
                </w:p>
              </w:tc>
              <w:tc>
                <w:tcPr>
                  <w:tcW w:w="2268" w:type="dxa"/>
                </w:tcPr>
                <w:p w:rsidR="00045BC6" w:rsidRPr="002C7ABB" w:rsidRDefault="00045BC6" w:rsidP="00CD3140">
                  <w:r w:rsidRPr="002C7ABB">
                    <w:t>Number of respondents claiming</w:t>
                  </w:r>
                </w:p>
              </w:tc>
              <w:tc>
                <w:tcPr>
                  <w:tcW w:w="5190" w:type="dxa"/>
                </w:tcPr>
                <w:p w:rsidR="00045BC6" w:rsidRPr="002C7ABB" w:rsidRDefault="00045BC6" w:rsidP="00CD3140">
                  <w:r w:rsidRPr="002C7ABB">
                    <w:t>Childcare Type Used</w:t>
                  </w:r>
                </w:p>
              </w:tc>
              <w:tc>
                <w:tcPr>
                  <w:tcW w:w="5190" w:type="dxa"/>
                </w:tcPr>
                <w:p w:rsidR="00045BC6" w:rsidRPr="002C7ABB" w:rsidRDefault="00045BC6" w:rsidP="00CD3140">
                  <w:r w:rsidRPr="002C7ABB">
                    <w:t>Number of Children attending</w:t>
                  </w:r>
                </w:p>
              </w:tc>
            </w:tr>
            <w:tr w:rsidR="00045BC6" w:rsidRPr="002C7ABB" w:rsidTr="00CD3140">
              <w:tc>
                <w:tcPr>
                  <w:tcW w:w="1526" w:type="dxa"/>
                  <w:vMerge w:val="restart"/>
                </w:tcPr>
                <w:p w:rsidR="00045BC6" w:rsidRPr="002C7ABB" w:rsidRDefault="00045BC6" w:rsidP="00CD3140">
                  <w:r w:rsidRPr="002C7ABB">
                    <w:t>Area 1</w:t>
                  </w:r>
                </w:p>
              </w:tc>
              <w:tc>
                <w:tcPr>
                  <w:tcW w:w="2268" w:type="dxa"/>
                  <w:vMerge w:val="restart"/>
                </w:tcPr>
                <w:p w:rsidR="00045BC6" w:rsidRPr="002C7ABB" w:rsidRDefault="00045BC6" w:rsidP="00CD3140"/>
              </w:tc>
              <w:tc>
                <w:tcPr>
                  <w:tcW w:w="5190" w:type="dxa"/>
                </w:tcPr>
                <w:p w:rsidR="00045BC6" w:rsidRPr="002C7ABB" w:rsidRDefault="00045BC6" w:rsidP="00CD3140">
                  <w:r w:rsidRPr="002C7ABB">
                    <w:t>Childminder</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Nursery</w:t>
                  </w:r>
                </w:p>
              </w:tc>
              <w:tc>
                <w:tcPr>
                  <w:tcW w:w="5190" w:type="dxa"/>
                </w:tcPr>
                <w:p w:rsidR="00045BC6" w:rsidRPr="002C7ABB" w:rsidRDefault="00045BC6" w:rsidP="00CD3140">
                  <w:r>
                    <w:t>3</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Cylch Meithrin/ Playgroup</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Creche</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After School Club</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Breakfast Club</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Playscheme</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Open Access</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Nanny</w:t>
                  </w:r>
                </w:p>
              </w:tc>
              <w:tc>
                <w:tcPr>
                  <w:tcW w:w="5190" w:type="dxa"/>
                </w:tcPr>
                <w:p w:rsidR="00045BC6" w:rsidRPr="002C7ABB" w:rsidRDefault="00045BC6" w:rsidP="00CD3140">
                  <w:r>
                    <w:t>1</w:t>
                  </w:r>
                </w:p>
              </w:tc>
            </w:tr>
            <w:tr w:rsidR="00045BC6" w:rsidRPr="002C7ABB" w:rsidTr="00CD3140">
              <w:tc>
                <w:tcPr>
                  <w:tcW w:w="1526" w:type="dxa"/>
                  <w:vMerge w:val="restart"/>
                </w:tcPr>
                <w:p w:rsidR="00045BC6" w:rsidRPr="002C7ABB" w:rsidRDefault="00045BC6" w:rsidP="00CD3140">
                  <w:r w:rsidRPr="002C7ABB">
                    <w:t xml:space="preserve">Area </w:t>
                  </w:r>
                  <w:r>
                    <w:t>2</w:t>
                  </w:r>
                </w:p>
              </w:tc>
              <w:tc>
                <w:tcPr>
                  <w:tcW w:w="2268" w:type="dxa"/>
                  <w:vMerge w:val="restart"/>
                </w:tcPr>
                <w:p w:rsidR="00045BC6" w:rsidRPr="002C7ABB" w:rsidRDefault="00045BC6" w:rsidP="00CD3140"/>
              </w:tc>
              <w:tc>
                <w:tcPr>
                  <w:tcW w:w="5190" w:type="dxa"/>
                </w:tcPr>
                <w:p w:rsidR="00045BC6" w:rsidRPr="002C7ABB" w:rsidRDefault="00045BC6" w:rsidP="00CD3140">
                  <w:r w:rsidRPr="002C7ABB">
                    <w:t>Childminder</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Nursery</w:t>
                  </w:r>
                </w:p>
              </w:tc>
              <w:tc>
                <w:tcPr>
                  <w:tcW w:w="5190" w:type="dxa"/>
                </w:tcPr>
                <w:p w:rsidR="00045BC6" w:rsidRPr="002C7ABB" w:rsidRDefault="00045BC6" w:rsidP="00CD3140">
                  <w:r>
                    <w:t>4</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Cylch Meithrin/ Playgroup</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Creche</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After School Club</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Breakfast Club</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Playscheme</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Open Access</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Nanny</w:t>
                  </w:r>
                </w:p>
              </w:tc>
              <w:tc>
                <w:tcPr>
                  <w:tcW w:w="5190" w:type="dxa"/>
                </w:tcPr>
                <w:p w:rsidR="00045BC6" w:rsidRPr="002C7ABB" w:rsidRDefault="00045BC6" w:rsidP="00CD3140">
                  <w:r>
                    <w:t>0</w:t>
                  </w:r>
                </w:p>
              </w:tc>
            </w:tr>
            <w:tr w:rsidR="00045BC6" w:rsidRPr="002C7ABB" w:rsidTr="00CD3140">
              <w:tc>
                <w:tcPr>
                  <w:tcW w:w="1526" w:type="dxa"/>
                  <w:vMerge w:val="restart"/>
                </w:tcPr>
                <w:p w:rsidR="00045BC6" w:rsidRPr="002C7ABB" w:rsidRDefault="00045BC6" w:rsidP="00CD3140">
                  <w:r w:rsidRPr="002C7ABB">
                    <w:t xml:space="preserve">Area </w:t>
                  </w:r>
                  <w:r>
                    <w:t>3</w:t>
                  </w:r>
                </w:p>
              </w:tc>
              <w:tc>
                <w:tcPr>
                  <w:tcW w:w="2268" w:type="dxa"/>
                  <w:vMerge w:val="restart"/>
                </w:tcPr>
                <w:p w:rsidR="00045BC6" w:rsidRPr="002C7ABB" w:rsidRDefault="00045BC6" w:rsidP="00CD3140"/>
              </w:tc>
              <w:tc>
                <w:tcPr>
                  <w:tcW w:w="5190" w:type="dxa"/>
                </w:tcPr>
                <w:p w:rsidR="00045BC6" w:rsidRPr="002C7ABB" w:rsidRDefault="00045BC6" w:rsidP="00CD3140">
                  <w:r w:rsidRPr="002C7ABB">
                    <w:t>Childminder</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Nursery</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Cylch Meithrin/ Playgroup</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Creche</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After School Club</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Breakfast Club</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Playscheme</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Open Access</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Nanny</w:t>
                  </w:r>
                </w:p>
              </w:tc>
              <w:tc>
                <w:tcPr>
                  <w:tcW w:w="5190" w:type="dxa"/>
                </w:tcPr>
                <w:p w:rsidR="00045BC6" w:rsidRPr="002C7ABB" w:rsidRDefault="00045BC6" w:rsidP="00CD3140">
                  <w:r>
                    <w:t>0</w:t>
                  </w:r>
                </w:p>
              </w:tc>
            </w:tr>
            <w:tr w:rsidR="00045BC6" w:rsidRPr="002C7ABB" w:rsidTr="00CD3140">
              <w:tc>
                <w:tcPr>
                  <w:tcW w:w="1526" w:type="dxa"/>
                  <w:vMerge w:val="restart"/>
                </w:tcPr>
                <w:p w:rsidR="00045BC6" w:rsidRPr="002C7ABB" w:rsidRDefault="00045BC6" w:rsidP="00CD3140">
                  <w:r w:rsidRPr="002C7ABB">
                    <w:t xml:space="preserve">Area </w:t>
                  </w:r>
                  <w:r>
                    <w:t>4</w:t>
                  </w:r>
                </w:p>
              </w:tc>
              <w:tc>
                <w:tcPr>
                  <w:tcW w:w="2268" w:type="dxa"/>
                  <w:vMerge w:val="restart"/>
                </w:tcPr>
                <w:p w:rsidR="00045BC6" w:rsidRPr="002C7ABB" w:rsidRDefault="00045BC6" w:rsidP="00CD3140"/>
              </w:tc>
              <w:tc>
                <w:tcPr>
                  <w:tcW w:w="5190" w:type="dxa"/>
                </w:tcPr>
                <w:p w:rsidR="00045BC6" w:rsidRPr="002C7ABB" w:rsidRDefault="00045BC6" w:rsidP="00CD3140">
                  <w:r w:rsidRPr="002C7ABB">
                    <w:t>Childminder</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Nursery</w:t>
                  </w:r>
                </w:p>
              </w:tc>
              <w:tc>
                <w:tcPr>
                  <w:tcW w:w="5190" w:type="dxa"/>
                </w:tcPr>
                <w:p w:rsidR="00045BC6" w:rsidRPr="002C7ABB" w:rsidRDefault="00045BC6" w:rsidP="00CD3140">
                  <w:r>
                    <w:t>2</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Cylch Meithrin/ Playgroup</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Creche</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After School Club</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Breakfast Club</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Playscheme</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Open Access</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Nanny</w:t>
                  </w:r>
                </w:p>
              </w:tc>
              <w:tc>
                <w:tcPr>
                  <w:tcW w:w="5190" w:type="dxa"/>
                </w:tcPr>
                <w:p w:rsidR="00045BC6" w:rsidRPr="002C7ABB" w:rsidRDefault="00045BC6" w:rsidP="00CD3140">
                  <w:r>
                    <w:t>0</w:t>
                  </w:r>
                </w:p>
              </w:tc>
            </w:tr>
            <w:tr w:rsidR="00045BC6" w:rsidRPr="002C7ABB" w:rsidTr="00CD3140">
              <w:tc>
                <w:tcPr>
                  <w:tcW w:w="1526" w:type="dxa"/>
                  <w:vMerge w:val="restart"/>
                </w:tcPr>
                <w:p w:rsidR="00045BC6" w:rsidRPr="002C7ABB" w:rsidRDefault="00045BC6" w:rsidP="00CD3140">
                  <w:r w:rsidRPr="002C7ABB">
                    <w:t xml:space="preserve">Area </w:t>
                  </w:r>
                  <w:r>
                    <w:t>5</w:t>
                  </w:r>
                </w:p>
              </w:tc>
              <w:tc>
                <w:tcPr>
                  <w:tcW w:w="2268" w:type="dxa"/>
                  <w:vMerge w:val="restart"/>
                </w:tcPr>
                <w:p w:rsidR="00045BC6" w:rsidRPr="002C7ABB" w:rsidRDefault="00045BC6" w:rsidP="00CD3140"/>
              </w:tc>
              <w:tc>
                <w:tcPr>
                  <w:tcW w:w="5190" w:type="dxa"/>
                </w:tcPr>
                <w:p w:rsidR="00045BC6" w:rsidRPr="002C7ABB" w:rsidRDefault="00045BC6" w:rsidP="00CD3140">
                  <w:r w:rsidRPr="002C7ABB">
                    <w:t>Childminder</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Nursery</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Cylch Meithrin/ Playgroup</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Creche</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After School Club</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Breakfast Club</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Playscheme</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Open Access</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Nanny</w:t>
                  </w:r>
                </w:p>
              </w:tc>
              <w:tc>
                <w:tcPr>
                  <w:tcW w:w="5190" w:type="dxa"/>
                </w:tcPr>
                <w:p w:rsidR="00045BC6" w:rsidRPr="002C7ABB" w:rsidRDefault="00045BC6" w:rsidP="00CD3140">
                  <w:r>
                    <w:t>1</w:t>
                  </w:r>
                </w:p>
              </w:tc>
            </w:tr>
            <w:tr w:rsidR="00045BC6" w:rsidRPr="002C7ABB" w:rsidTr="00CD3140">
              <w:tc>
                <w:tcPr>
                  <w:tcW w:w="1526" w:type="dxa"/>
                  <w:vMerge w:val="restart"/>
                </w:tcPr>
                <w:p w:rsidR="00045BC6" w:rsidRPr="002C7ABB" w:rsidRDefault="00045BC6" w:rsidP="00CD3140">
                  <w:r w:rsidRPr="002C7ABB">
                    <w:t xml:space="preserve">Area </w:t>
                  </w:r>
                  <w:r>
                    <w:t>6</w:t>
                  </w:r>
                </w:p>
              </w:tc>
              <w:tc>
                <w:tcPr>
                  <w:tcW w:w="2268" w:type="dxa"/>
                  <w:vMerge w:val="restart"/>
                </w:tcPr>
                <w:p w:rsidR="00045BC6" w:rsidRPr="002C7ABB" w:rsidRDefault="00045BC6" w:rsidP="00CD3140"/>
              </w:tc>
              <w:tc>
                <w:tcPr>
                  <w:tcW w:w="5190" w:type="dxa"/>
                </w:tcPr>
                <w:p w:rsidR="00045BC6" w:rsidRPr="002C7ABB" w:rsidRDefault="00045BC6" w:rsidP="00CD3140">
                  <w:r w:rsidRPr="002C7ABB">
                    <w:t>Childminder</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Nursery</w:t>
                  </w:r>
                </w:p>
              </w:tc>
              <w:tc>
                <w:tcPr>
                  <w:tcW w:w="5190" w:type="dxa"/>
                </w:tcPr>
                <w:p w:rsidR="00045BC6" w:rsidRPr="002C7ABB" w:rsidRDefault="00045BC6" w:rsidP="00CD3140">
                  <w:r>
                    <w:t>1</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Cylch Meithrin/ Playgroup</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Creche</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After School Club</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Breakfast Club</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Playscheme</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Open Access</w:t>
                  </w:r>
                </w:p>
              </w:tc>
              <w:tc>
                <w:tcPr>
                  <w:tcW w:w="5190" w:type="dxa"/>
                </w:tcPr>
                <w:p w:rsidR="00045BC6" w:rsidRPr="002C7ABB" w:rsidRDefault="00045BC6" w:rsidP="00CD3140">
                  <w:r>
                    <w:t>0</w:t>
                  </w:r>
                </w:p>
              </w:tc>
            </w:tr>
            <w:tr w:rsidR="00045BC6" w:rsidRPr="002C7ABB" w:rsidTr="00CD3140">
              <w:tc>
                <w:tcPr>
                  <w:tcW w:w="1526" w:type="dxa"/>
                  <w:vMerge/>
                </w:tcPr>
                <w:p w:rsidR="00045BC6" w:rsidRPr="002C7ABB" w:rsidRDefault="00045BC6" w:rsidP="00CD3140"/>
              </w:tc>
              <w:tc>
                <w:tcPr>
                  <w:tcW w:w="2268" w:type="dxa"/>
                  <w:vMerge/>
                </w:tcPr>
                <w:p w:rsidR="00045BC6" w:rsidRPr="002C7ABB" w:rsidRDefault="00045BC6" w:rsidP="00CD3140"/>
              </w:tc>
              <w:tc>
                <w:tcPr>
                  <w:tcW w:w="5190" w:type="dxa"/>
                </w:tcPr>
                <w:p w:rsidR="00045BC6" w:rsidRPr="002C7ABB" w:rsidRDefault="00045BC6" w:rsidP="00CD3140">
                  <w:r w:rsidRPr="002C7ABB">
                    <w:t>Nanny</w:t>
                  </w:r>
                </w:p>
              </w:tc>
              <w:tc>
                <w:tcPr>
                  <w:tcW w:w="5190" w:type="dxa"/>
                </w:tcPr>
                <w:p w:rsidR="00045BC6" w:rsidRPr="002C7ABB" w:rsidRDefault="00045BC6" w:rsidP="00CD3140">
                  <w:r>
                    <w:t>0</w:t>
                  </w:r>
                </w:p>
              </w:tc>
            </w:tr>
          </w:tbl>
          <w:p w:rsidR="00045BC6" w:rsidRPr="002C7ABB" w:rsidRDefault="00045BC6" w:rsidP="00045BC6">
            <w:r w:rsidRPr="002C7ABB">
              <w:t xml:space="preserve"> (add for other areas)</w:t>
            </w:r>
          </w:p>
          <w:p w:rsidR="00045BC6" w:rsidRPr="002C7ABB" w:rsidRDefault="00045BC6" w:rsidP="00045BC6">
            <w:pPr>
              <w:rPr>
                <w:u w:val="single"/>
              </w:rPr>
            </w:pPr>
          </w:p>
          <w:p w:rsidR="00045BC6" w:rsidRPr="002C7ABB" w:rsidRDefault="00045BC6" w:rsidP="00045BC6">
            <w:pPr>
              <w:rPr>
                <w:u w:val="single"/>
              </w:rPr>
            </w:pPr>
          </w:p>
          <w:p w:rsidR="00045BC6" w:rsidRPr="002C7ABB" w:rsidRDefault="00045BC6" w:rsidP="00045BC6">
            <w:pPr>
              <w:rPr>
                <w:u w:val="single"/>
              </w:rPr>
            </w:pPr>
            <w:r w:rsidRPr="002C7ABB">
              <w:rPr>
                <w:u w:val="single"/>
              </w:rPr>
              <w:t>Number of Parents not claiming tax free childcare or assistance through an Employer Supported Scheme– Geographical Distribution</w:t>
            </w:r>
          </w:p>
          <w:p w:rsidR="00045BC6" w:rsidRPr="002C7ABB" w:rsidRDefault="00045BC6" w:rsidP="00045BC6">
            <w:pPr>
              <w:rPr>
                <w:u w:val="single"/>
              </w:rPr>
            </w:pP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14"/>
              <w:gridCol w:w="1989"/>
              <w:gridCol w:w="1989"/>
              <w:gridCol w:w="1989"/>
              <w:gridCol w:w="1989"/>
              <w:gridCol w:w="1989"/>
              <w:gridCol w:w="1989"/>
            </w:tblGrid>
            <w:tr w:rsidR="00045BC6" w:rsidRPr="002C7ABB" w:rsidTr="00CD3140">
              <w:tc>
                <w:tcPr>
                  <w:tcW w:w="2024" w:type="dxa"/>
                </w:tcPr>
                <w:p w:rsidR="00045BC6" w:rsidRPr="002C7ABB" w:rsidRDefault="00045BC6" w:rsidP="00CD3140"/>
              </w:tc>
              <w:tc>
                <w:tcPr>
                  <w:tcW w:w="2025" w:type="dxa"/>
                </w:tcPr>
                <w:p w:rsidR="00045BC6" w:rsidRPr="002C7ABB" w:rsidRDefault="00045BC6" w:rsidP="00CD3140">
                  <w:r w:rsidRPr="002C7ABB">
                    <w:t>Area 1</w:t>
                  </w:r>
                </w:p>
              </w:tc>
              <w:tc>
                <w:tcPr>
                  <w:tcW w:w="2025" w:type="dxa"/>
                </w:tcPr>
                <w:p w:rsidR="00045BC6" w:rsidRPr="002C7ABB" w:rsidRDefault="00045BC6" w:rsidP="00CD3140">
                  <w:r w:rsidRPr="002C7ABB">
                    <w:t>Area 2</w:t>
                  </w:r>
                </w:p>
              </w:tc>
              <w:tc>
                <w:tcPr>
                  <w:tcW w:w="2025" w:type="dxa"/>
                </w:tcPr>
                <w:p w:rsidR="00045BC6" w:rsidRPr="002C7ABB" w:rsidRDefault="00045BC6" w:rsidP="00CD3140">
                  <w:r w:rsidRPr="002C7ABB">
                    <w:t>Area 3</w:t>
                  </w:r>
                </w:p>
              </w:tc>
              <w:tc>
                <w:tcPr>
                  <w:tcW w:w="2025" w:type="dxa"/>
                </w:tcPr>
                <w:p w:rsidR="00045BC6" w:rsidRPr="002C7ABB" w:rsidRDefault="00045BC6" w:rsidP="00CD3140">
                  <w:r w:rsidRPr="002C7ABB">
                    <w:t>Area 4</w:t>
                  </w:r>
                </w:p>
              </w:tc>
              <w:tc>
                <w:tcPr>
                  <w:tcW w:w="2025" w:type="dxa"/>
                </w:tcPr>
                <w:p w:rsidR="00045BC6" w:rsidRPr="002C7ABB" w:rsidRDefault="00045BC6" w:rsidP="00CD3140">
                  <w:r w:rsidRPr="002C7ABB">
                    <w:t>Area 5</w:t>
                  </w:r>
                </w:p>
              </w:tc>
              <w:tc>
                <w:tcPr>
                  <w:tcW w:w="2025" w:type="dxa"/>
                </w:tcPr>
                <w:p w:rsidR="00045BC6" w:rsidRPr="002C7ABB" w:rsidRDefault="00045BC6" w:rsidP="00CD3140">
                  <w:r w:rsidRPr="002C7ABB">
                    <w:t>Area 6</w:t>
                  </w:r>
                </w:p>
              </w:tc>
            </w:tr>
            <w:tr w:rsidR="00045BC6" w:rsidRPr="002C7ABB" w:rsidTr="00CD3140">
              <w:tc>
                <w:tcPr>
                  <w:tcW w:w="2024" w:type="dxa"/>
                </w:tcPr>
                <w:p w:rsidR="00045BC6" w:rsidRPr="002C7ABB" w:rsidRDefault="00045BC6" w:rsidP="00CD3140">
                  <w:r w:rsidRPr="002C7ABB">
                    <w:t>Number of Respondents not claiming</w:t>
                  </w:r>
                </w:p>
              </w:tc>
              <w:tc>
                <w:tcPr>
                  <w:tcW w:w="2025" w:type="dxa"/>
                </w:tcPr>
                <w:p w:rsidR="00045BC6" w:rsidRPr="002C7ABB" w:rsidRDefault="00045BC6" w:rsidP="00CD3140">
                  <w:r>
                    <w:t>50</w:t>
                  </w:r>
                </w:p>
              </w:tc>
              <w:tc>
                <w:tcPr>
                  <w:tcW w:w="2025" w:type="dxa"/>
                </w:tcPr>
                <w:p w:rsidR="00045BC6" w:rsidRPr="002C7ABB" w:rsidRDefault="00045BC6" w:rsidP="00CD3140">
                  <w:r>
                    <w:t>27</w:t>
                  </w:r>
                </w:p>
              </w:tc>
              <w:tc>
                <w:tcPr>
                  <w:tcW w:w="2025" w:type="dxa"/>
                </w:tcPr>
                <w:p w:rsidR="00045BC6" w:rsidRPr="002C7ABB" w:rsidRDefault="00045BC6" w:rsidP="00CD3140">
                  <w:r>
                    <w:t>19</w:t>
                  </w:r>
                </w:p>
              </w:tc>
              <w:tc>
                <w:tcPr>
                  <w:tcW w:w="2025" w:type="dxa"/>
                </w:tcPr>
                <w:p w:rsidR="00045BC6" w:rsidRPr="002C7ABB" w:rsidRDefault="00045BC6" w:rsidP="00CD3140">
                  <w:r>
                    <w:t>13</w:t>
                  </w:r>
                </w:p>
              </w:tc>
              <w:tc>
                <w:tcPr>
                  <w:tcW w:w="2025" w:type="dxa"/>
                </w:tcPr>
                <w:p w:rsidR="00045BC6" w:rsidRPr="002C7ABB" w:rsidRDefault="00045BC6" w:rsidP="00CD3140">
                  <w:r>
                    <w:t>20</w:t>
                  </w:r>
                </w:p>
              </w:tc>
              <w:tc>
                <w:tcPr>
                  <w:tcW w:w="2025" w:type="dxa"/>
                </w:tcPr>
                <w:p w:rsidR="00045BC6" w:rsidRPr="002C7ABB" w:rsidRDefault="00045BC6" w:rsidP="00CD3140">
                  <w:r>
                    <w:t>13</w:t>
                  </w:r>
                </w:p>
              </w:tc>
            </w:tr>
            <w:tr w:rsidR="00045BC6" w:rsidRPr="002C7ABB" w:rsidTr="00CD3140">
              <w:tc>
                <w:tcPr>
                  <w:tcW w:w="2024" w:type="dxa"/>
                </w:tcPr>
                <w:p w:rsidR="00045BC6" w:rsidRPr="002C7ABB" w:rsidRDefault="00045BC6" w:rsidP="00CD3140">
                  <w:r w:rsidRPr="002C7ABB">
                    <w:t xml:space="preserve">Intend to claim </w:t>
                  </w:r>
                  <w:r w:rsidRPr="002C7ABB">
                    <w:lastRenderedPageBreak/>
                    <w:t>in future</w:t>
                  </w:r>
                </w:p>
              </w:tc>
              <w:tc>
                <w:tcPr>
                  <w:tcW w:w="2025" w:type="dxa"/>
                </w:tcPr>
                <w:p w:rsidR="00045BC6" w:rsidRPr="002C7ABB" w:rsidRDefault="00045BC6" w:rsidP="00CD3140">
                  <w:r>
                    <w:lastRenderedPageBreak/>
                    <w:t>12</w:t>
                  </w:r>
                </w:p>
              </w:tc>
              <w:tc>
                <w:tcPr>
                  <w:tcW w:w="2025" w:type="dxa"/>
                </w:tcPr>
                <w:p w:rsidR="00045BC6" w:rsidRPr="002C7ABB" w:rsidRDefault="00045BC6" w:rsidP="00CD3140">
                  <w:r>
                    <w:t>9</w:t>
                  </w:r>
                </w:p>
              </w:tc>
              <w:tc>
                <w:tcPr>
                  <w:tcW w:w="2025" w:type="dxa"/>
                </w:tcPr>
                <w:p w:rsidR="00045BC6" w:rsidRPr="002C7ABB" w:rsidRDefault="00045BC6" w:rsidP="00CD3140">
                  <w:r>
                    <w:t>4</w:t>
                  </w:r>
                </w:p>
              </w:tc>
              <w:tc>
                <w:tcPr>
                  <w:tcW w:w="2025" w:type="dxa"/>
                </w:tcPr>
                <w:p w:rsidR="00045BC6" w:rsidRPr="002C7ABB" w:rsidRDefault="00045BC6" w:rsidP="00CD3140">
                  <w:r>
                    <w:t>4</w:t>
                  </w:r>
                </w:p>
              </w:tc>
              <w:tc>
                <w:tcPr>
                  <w:tcW w:w="2025" w:type="dxa"/>
                </w:tcPr>
                <w:p w:rsidR="00045BC6" w:rsidRPr="002C7ABB" w:rsidRDefault="00045BC6" w:rsidP="00CD3140">
                  <w:r>
                    <w:t>2</w:t>
                  </w:r>
                </w:p>
              </w:tc>
              <w:tc>
                <w:tcPr>
                  <w:tcW w:w="2025" w:type="dxa"/>
                </w:tcPr>
                <w:p w:rsidR="00045BC6" w:rsidRPr="002C7ABB" w:rsidRDefault="00045BC6" w:rsidP="00CD3140">
                  <w:r>
                    <w:t>0</w:t>
                  </w:r>
                </w:p>
              </w:tc>
            </w:tr>
            <w:tr w:rsidR="00045BC6" w:rsidRPr="002C7ABB" w:rsidTr="00CD3140">
              <w:tc>
                <w:tcPr>
                  <w:tcW w:w="2024" w:type="dxa"/>
                </w:tcPr>
                <w:p w:rsidR="00045BC6" w:rsidRPr="002C7ABB" w:rsidRDefault="00045BC6" w:rsidP="00CD3140">
                  <w:r w:rsidRPr="002C7ABB">
                    <w:lastRenderedPageBreak/>
                    <w:t>Don’t intend claiming in future</w:t>
                  </w:r>
                </w:p>
              </w:tc>
              <w:tc>
                <w:tcPr>
                  <w:tcW w:w="2025" w:type="dxa"/>
                </w:tcPr>
                <w:p w:rsidR="00045BC6" w:rsidRPr="00F71299" w:rsidRDefault="00045BC6" w:rsidP="00CD3140">
                  <w:r w:rsidRPr="00F71299">
                    <w:t>41</w:t>
                  </w:r>
                </w:p>
              </w:tc>
              <w:tc>
                <w:tcPr>
                  <w:tcW w:w="2025" w:type="dxa"/>
                </w:tcPr>
                <w:p w:rsidR="00045BC6" w:rsidRPr="00F71299" w:rsidRDefault="00045BC6" w:rsidP="00CD3140">
                  <w:r w:rsidRPr="00F71299">
                    <w:t>21</w:t>
                  </w:r>
                </w:p>
              </w:tc>
              <w:tc>
                <w:tcPr>
                  <w:tcW w:w="2025" w:type="dxa"/>
                </w:tcPr>
                <w:p w:rsidR="00045BC6" w:rsidRPr="00F71299" w:rsidRDefault="00045BC6" w:rsidP="00CD3140">
                  <w:r w:rsidRPr="00F71299">
                    <w:t>11</w:t>
                  </w:r>
                </w:p>
              </w:tc>
              <w:tc>
                <w:tcPr>
                  <w:tcW w:w="2025" w:type="dxa"/>
                </w:tcPr>
                <w:p w:rsidR="00045BC6" w:rsidRPr="00F71299" w:rsidRDefault="00045BC6" w:rsidP="00CD3140">
                  <w:r w:rsidRPr="00F71299">
                    <w:t>8</w:t>
                  </w:r>
                </w:p>
              </w:tc>
              <w:tc>
                <w:tcPr>
                  <w:tcW w:w="2025" w:type="dxa"/>
                </w:tcPr>
                <w:p w:rsidR="00045BC6" w:rsidRPr="00F71299" w:rsidRDefault="00045BC6" w:rsidP="00CD3140">
                  <w:r w:rsidRPr="00F71299">
                    <w:t>19</w:t>
                  </w:r>
                </w:p>
              </w:tc>
              <w:tc>
                <w:tcPr>
                  <w:tcW w:w="2025" w:type="dxa"/>
                </w:tcPr>
                <w:p w:rsidR="00045BC6" w:rsidRPr="00F71299" w:rsidRDefault="00045BC6" w:rsidP="00CD3140">
                  <w:r w:rsidRPr="00F71299">
                    <w:t>11</w:t>
                  </w:r>
                </w:p>
              </w:tc>
            </w:tr>
            <w:tr w:rsidR="00045BC6" w:rsidRPr="002C7ABB" w:rsidTr="00CD3140">
              <w:tc>
                <w:tcPr>
                  <w:tcW w:w="2024" w:type="dxa"/>
                </w:tcPr>
                <w:p w:rsidR="00045BC6" w:rsidRPr="002C7ABB" w:rsidRDefault="00045BC6" w:rsidP="00CD3140">
                  <w:r w:rsidRPr="002C7ABB">
                    <w:t>Unsure, if they will claim in future</w:t>
                  </w:r>
                </w:p>
              </w:tc>
              <w:tc>
                <w:tcPr>
                  <w:tcW w:w="2025" w:type="dxa"/>
                </w:tcPr>
                <w:p w:rsidR="00045BC6" w:rsidRPr="00F71299" w:rsidRDefault="00045BC6" w:rsidP="00CD3140">
                  <w:r w:rsidRPr="00F71299">
                    <w:t>19</w:t>
                  </w:r>
                </w:p>
              </w:tc>
              <w:tc>
                <w:tcPr>
                  <w:tcW w:w="2025" w:type="dxa"/>
                </w:tcPr>
                <w:p w:rsidR="00045BC6" w:rsidRPr="00F71299" w:rsidRDefault="00045BC6" w:rsidP="00CD3140">
                  <w:r w:rsidRPr="00F71299">
                    <w:t>7</w:t>
                  </w:r>
                </w:p>
              </w:tc>
              <w:tc>
                <w:tcPr>
                  <w:tcW w:w="2025" w:type="dxa"/>
                </w:tcPr>
                <w:p w:rsidR="00045BC6" w:rsidRPr="00F71299" w:rsidRDefault="00045BC6" w:rsidP="00CD3140">
                  <w:r w:rsidRPr="00F71299">
                    <w:t>10</w:t>
                  </w:r>
                </w:p>
              </w:tc>
              <w:tc>
                <w:tcPr>
                  <w:tcW w:w="2025" w:type="dxa"/>
                </w:tcPr>
                <w:p w:rsidR="00045BC6" w:rsidRPr="00F71299" w:rsidRDefault="00045BC6" w:rsidP="00CD3140">
                  <w:r w:rsidRPr="00F71299">
                    <w:t>4</w:t>
                  </w:r>
                </w:p>
              </w:tc>
              <w:tc>
                <w:tcPr>
                  <w:tcW w:w="2025" w:type="dxa"/>
                </w:tcPr>
                <w:p w:rsidR="00045BC6" w:rsidRPr="00F71299" w:rsidRDefault="00045BC6" w:rsidP="00CD3140">
                  <w:r w:rsidRPr="00F71299">
                    <w:t>10</w:t>
                  </w:r>
                </w:p>
              </w:tc>
              <w:tc>
                <w:tcPr>
                  <w:tcW w:w="2025" w:type="dxa"/>
                </w:tcPr>
                <w:p w:rsidR="00045BC6" w:rsidRPr="00F71299" w:rsidRDefault="00045BC6" w:rsidP="00CD3140">
                  <w:r w:rsidRPr="00F71299">
                    <w:t>5</w:t>
                  </w:r>
                </w:p>
              </w:tc>
            </w:tr>
          </w:tbl>
          <w:p w:rsidR="00045BC6" w:rsidRPr="002C7ABB" w:rsidRDefault="00045BC6" w:rsidP="00045BC6">
            <w:pPr>
              <w:rPr>
                <w:u w:val="single"/>
              </w:rPr>
            </w:pPr>
          </w:p>
          <w:p w:rsidR="00045BC6" w:rsidRPr="002C7ABB" w:rsidRDefault="00045BC6" w:rsidP="00045BC6">
            <w:pPr>
              <w:rPr>
                <w:u w:val="single"/>
              </w:rPr>
            </w:pPr>
            <w:r w:rsidRPr="002C7ABB">
              <w:rPr>
                <w:u w:val="single"/>
              </w:rPr>
              <w:t>Childcare requirements of parents who intend to claim in future and number of children – Geographical Distribution</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2009"/>
              <w:gridCol w:w="1989"/>
              <w:gridCol w:w="1990"/>
              <w:gridCol w:w="1990"/>
              <w:gridCol w:w="1990"/>
              <w:gridCol w:w="1990"/>
              <w:gridCol w:w="1990"/>
            </w:tblGrid>
            <w:tr w:rsidR="00045BC6" w:rsidRPr="002C7ABB" w:rsidTr="00CD3140">
              <w:tc>
                <w:tcPr>
                  <w:tcW w:w="2024" w:type="dxa"/>
                </w:tcPr>
                <w:p w:rsidR="00045BC6" w:rsidRPr="002C7ABB" w:rsidRDefault="00045BC6" w:rsidP="00CD3140"/>
              </w:tc>
              <w:tc>
                <w:tcPr>
                  <w:tcW w:w="12150" w:type="dxa"/>
                  <w:gridSpan w:val="6"/>
                </w:tcPr>
                <w:p w:rsidR="00045BC6" w:rsidRPr="002C7ABB" w:rsidRDefault="00045BC6" w:rsidP="00CD3140">
                  <w:pPr>
                    <w:jc w:val="center"/>
                  </w:pPr>
                  <w:r w:rsidRPr="002C7ABB">
                    <w:t>Number of children</w:t>
                  </w:r>
                </w:p>
              </w:tc>
            </w:tr>
            <w:tr w:rsidR="00045BC6" w:rsidRPr="002C7ABB" w:rsidTr="00CD3140">
              <w:tc>
                <w:tcPr>
                  <w:tcW w:w="2024" w:type="dxa"/>
                </w:tcPr>
                <w:p w:rsidR="00045BC6" w:rsidRPr="002C7ABB" w:rsidRDefault="00045BC6" w:rsidP="00CD3140"/>
              </w:tc>
              <w:tc>
                <w:tcPr>
                  <w:tcW w:w="2025" w:type="dxa"/>
                </w:tcPr>
                <w:p w:rsidR="00045BC6" w:rsidRPr="002C7ABB" w:rsidRDefault="00045BC6" w:rsidP="00CD3140">
                  <w:r w:rsidRPr="002C7ABB">
                    <w:t>Area 1</w:t>
                  </w:r>
                </w:p>
              </w:tc>
              <w:tc>
                <w:tcPr>
                  <w:tcW w:w="2025" w:type="dxa"/>
                </w:tcPr>
                <w:p w:rsidR="00045BC6" w:rsidRPr="002C7ABB" w:rsidRDefault="00045BC6" w:rsidP="00CD3140">
                  <w:r w:rsidRPr="002C7ABB">
                    <w:t>Area 2</w:t>
                  </w:r>
                </w:p>
              </w:tc>
              <w:tc>
                <w:tcPr>
                  <w:tcW w:w="2025" w:type="dxa"/>
                </w:tcPr>
                <w:p w:rsidR="00045BC6" w:rsidRPr="002C7ABB" w:rsidRDefault="00045BC6" w:rsidP="00CD3140">
                  <w:r w:rsidRPr="002C7ABB">
                    <w:t>Area 3</w:t>
                  </w:r>
                </w:p>
              </w:tc>
              <w:tc>
                <w:tcPr>
                  <w:tcW w:w="2025" w:type="dxa"/>
                </w:tcPr>
                <w:p w:rsidR="00045BC6" w:rsidRPr="002C7ABB" w:rsidRDefault="00045BC6" w:rsidP="00CD3140">
                  <w:r w:rsidRPr="002C7ABB">
                    <w:t>Area 4</w:t>
                  </w:r>
                </w:p>
              </w:tc>
              <w:tc>
                <w:tcPr>
                  <w:tcW w:w="2025" w:type="dxa"/>
                </w:tcPr>
                <w:p w:rsidR="00045BC6" w:rsidRPr="002C7ABB" w:rsidRDefault="00045BC6" w:rsidP="00CD3140">
                  <w:r w:rsidRPr="002C7ABB">
                    <w:t>Area 5</w:t>
                  </w:r>
                </w:p>
              </w:tc>
              <w:tc>
                <w:tcPr>
                  <w:tcW w:w="2025" w:type="dxa"/>
                </w:tcPr>
                <w:p w:rsidR="00045BC6" w:rsidRPr="002C7ABB" w:rsidRDefault="00045BC6" w:rsidP="00CD3140">
                  <w:r w:rsidRPr="002C7ABB">
                    <w:t>Area 6</w:t>
                  </w:r>
                </w:p>
              </w:tc>
            </w:tr>
            <w:tr w:rsidR="00045BC6" w:rsidRPr="002C7ABB" w:rsidTr="00CD3140">
              <w:tc>
                <w:tcPr>
                  <w:tcW w:w="2024" w:type="dxa"/>
                </w:tcPr>
                <w:p w:rsidR="00045BC6" w:rsidRPr="002C7ABB" w:rsidRDefault="00045BC6" w:rsidP="00CD3140">
                  <w:r w:rsidRPr="002C7ABB">
                    <w:t>Childminder</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D3140">
              <w:tc>
                <w:tcPr>
                  <w:tcW w:w="2024" w:type="dxa"/>
                </w:tcPr>
                <w:p w:rsidR="00045BC6" w:rsidRPr="002C7ABB" w:rsidRDefault="00045BC6" w:rsidP="00CD3140">
                  <w:r w:rsidRPr="002C7ABB">
                    <w:t>Nursery</w:t>
                  </w:r>
                </w:p>
              </w:tc>
              <w:tc>
                <w:tcPr>
                  <w:tcW w:w="2025" w:type="dxa"/>
                </w:tcPr>
                <w:p w:rsidR="00045BC6" w:rsidRPr="002C7ABB" w:rsidRDefault="00045BC6" w:rsidP="00CD3140">
                  <w:r>
                    <w:t>8</w:t>
                  </w:r>
                </w:p>
              </w:tc>
              <w:tc>
                <w:tcPr>
                  <w:tcW w:w="2025" w:type="dxa"/>
                </w:tcPr>
                <w:p w:rsidR="00045BC6" w:rsidRPr="002C7ABB" w:rsidRDefault="00045BC6" w:rsidP="00CD3140">
                  <w:r>
                    <w:t>3</w:t>
                  </w:r>
                </w:p>
              </w:tc>
              <w:tc>
                <w:tcPr>
                  <w:tcW w:w="2025" w:type="dxa"/>
                </w:tcPr>
                <w:p w:rsidR="00045BC6" w:rsidRPr="002C7ABB" w:rsidRDefault="00045BC6" w:rsidP="00CD3140">
                  <w:r>
                    <w:t>2</w:t>
                  </w:r>
                </w:p>
              </w:tc>
              <w:tc>
                <w:tcPr>
                  <w:tcW w:w="2025" w:type="dxa"/>
                </w:tcPr>
                <w:p w:rsidR="00045BC6" w:rsidRPr="002C7ABB" w:rsidRDefault="00045BC6" w:rsidP="00CD3140">
                  <w:r>
                    <w:t>3</w:t>
                  </w:r>
                </w:p>
              </w:tc>
              <w:tc>
                <w:tcPr>
                  <w:tcW w:w="2025" w:type="dxa"/>
                </w:tcPr>
                <w:p w:rsidR="00045BC6" w:rsidRPr="002C7ABB" w:rsidRDefault="00045BC6" w:rsidP="00CD3140">
                  <w:r>
                    <w:t>1</w:t>
                  </w:r>
                </w:p>
              </w:tc>
              <w:tc>
                <w:tcPr>
                  <w:tcW w:w="2025" w:type="dxa"/>
                </w:tcPr>
                <w:p w:rsidR="00045BC6" w:rsidRPr="002C7ABB" w:rsidRDefault="00045BC6" w:rsidP="00CD3140">
                  <w:r>
                    <w:t>0</w:t>
                  </w:r>
                </w:p>
              </w:tc>
            </w:tr>
            <w:tr w:rsidR="00045BC6" w:rsidRPr="002C7ABB" w:rsidTr="00CD3140">
              <w:tc>
                <w:tcPr>
                  <w:tcW w:w="2024" w:type="dxa"/>
                </w:tcPr>
                <w:p w:rsidR="00045BC6" w:rsidRPr="002C7ABB" w:rsidRDefault="00045BC6" w:rsidP="00CD3140">
                  <w:r w:rsidRPr="002C7ABB">
                    <w:t>Cylch Meithrin/ Playgroup</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D3140">
              <w:tc>
                <w:tcPr>
                  <w:tcW w:w="2024" w:type="dxa"/>
                </w:tcPr>
                <w:p w:rsidR="00045BC6" w:rsidRPr="002C7ABB" w:rsidRDefault="00045BC6" w:rsidP="00CD3140">
                  <w:r w:rsidRPr="002C7ABB">
                    <w:t>Creche</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D3140">
              <w:tc>
                <w:tcPr>
                  <w:tcW w:w="2024" w:type="dxa"/>
                </w:tcPr>
                <w:p w:rsidR="00045BC6" w:rsidRPr="002C7ABB" w:rsidRDefault="00045BC6" w:rsidP="00CD3140">
                  <w:r w:rsidRPr="002C7ABB">
                    <w:t>After School Club</w:t>
                  </w:r>
                </w:p>
              </w:tc>
              <w:tc>
                <w:tcPr>
                  <w:tcW w:w="2025" w:type="dxa"/>
                </w:tcPr>
                <w:p w:rsidR="00045BC6" w:rsidRPr="00406637" w:rsidRDefault="00045BC6" w:rsidP="00CD3140">
                  <w:r w:rsidRPr="00406637">
                    <w:t>3</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D3140">
              <w:tc>
                <w:tcPr>
                  <w:tcW w:w="2024" w:type="dxa"/>
                </w:tcPr>
                <w:p w:rsidR="00045BC6" w:rsidRPr="002C7ABB" w:rsidRDefault="00045BC6" w:rsidP="00CD3140">
                  <w:r w:rsidRPr="002C7ABB">
                    <w:t>Breakfast Club</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2</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D3140">
              <w:tc>
                <w:tcPr>
                  <w:tcW w:w="2024" w:type="dxa"/>
                </w:tcPr>
                <w:p w:rsidR="00045BC6" w:rsidRPr="002C7ABB" w:rsidRDefault="00045BC6" w:rsidP="00CD3140">
                  <w:r w:rsidRPr="002C7ABB">
                    <w:t>Playscheme</w:t>
                  </w:r>
                </w:p>
              </w:tc>
              <w:tc>
                <w:tcPr>
                  <w:tcW w:w="2025" w:type="dxa"/>
                </w:tcPr>
                <w:p w:rsidR="00045BC6" w:rsidRPr="00406637" w:rsidRDefault="00045BC6" w:rsidP="00CD3140">
                  <w:r w:rsidRPr="00406637">
                    <w:t>3</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D3140">
              <w:tc>
                <w:tcPr>
                  <w:tcW w:w="2024" w:type="dxa"/>
                </w:tcPr>
                <w:p w:rsidR="00045BC6" w:rsidRPr="002C7ABB" w:rsidRDefault="00045BC6" w:rsidP="00CD3140">
                  <w:r w:rsidRPr="002C7ABB">
                    <w:t>Open Access</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r>
            <w:tr w:rsidR="00045BC6" w:rsidRPr="002C7ABB" w:rsidTr="00CD3140">
              <w:tc>
                <w:tcPr>
                  <w:tcW w:w="2024" w:type="dxa"/>
                </w:tcPr>
                <w:p w:rsidR="00045BC6" w:rsidRPr="002C7ABB" w:rsidRDefault="00045BC6" w:rsidP="00CD3140">
                  <w:r w:rsidRPr="002C7ABB">
                    <w:t>Nanny</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0</w:t>
                  </w:r>
                </w:p>
              </w:tc>
              <w:tc>
                <w:tcPr>
                  <w:tcW w:w="2025" w:type="dxa"/>
                </w:tcPr>
                <w:p w:rsidR="00045BC6" w:rsidRPr="00406637" w:rsidRDefault="00045BC6" w:rsidP="00CD3140">
                  <w:r w:rsidRPr="00406637">
                    <w:t>1</w:t>
                  </w:r>
                </w:p>
              </w:tc>
              <w:tc>
                <w:tcPr>
                  <w:tcW w:w="2025" w:type="dxa"/>
                </w:tcPr>
                <w:p w:rsidR="00045BC6" w:rsidRPr="00406637" w:rsidRDefault="00045BC6" w:rsidP="00CD3140">
                  <w:r w:rsidRPr="00406637">
                    <w:t>0</w:t>
                  </w:r>
                </w:p>
              </w:tc>
            </w:tr>
          </w:tbl>
          <w:p w:rsidR="00045BC6" w:rsidRPr="002C7ABB" w:rsidRDefault="00045BC6" w:rsidP="00045BC6">
            <w:pPr>
              <w:rPr>
                <w:u w:val="single"/>
              </w:rPr>
            </w:pPr>
          </w:p>
          <w:p w:rsidR="00045BC6" w:rsidRPr="002C7ABB" w:rsidRDefault="00045BC6" w:rsidP="00045BC6">
            <w:pPr>
              <w:rPr>
                <w:u w:val="single"/>
              </w:rPr>
            </w:pPr>
            <w:r w:rsidRPr="002C7ABB">
              <w:rPr>
                <w:u w:val="single"/>
              </w:rPr>
              <w:t xml:space="preserve">Reasons provided by parents for not intending to claim the childcare element of working tax credit/universal credit   </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6079"/>
              <w:gridCol w:w="1535"/>
              <w:gridCol w:w="1122"/>
              <w:gridCol w:w="1261"/>
              <w:gridCol w:w="1260"/>
              <w:gridCol w:w="1399"/>
              <w:gridCol w:w="1292"/>
            </w:tblGrid>
            <w:tr w:rsidR="00045BC6" w:rsidRPr="002C7ABB" w:rsidTr="00CD3140">
              <w:tc>
                <w:tcPr>
                  <w:tcW w:w="6204" w:type="dxa"/>
                  <w:vMerge w:val="restart"/>
                </w:tcPr>
                <w:p w:rsidR="00045BC6" w:rsidRPr="002C7ABB" w:rsidRDefault="00045BC6" w:rsidP="00CD3140">
                  <w:r w:rsidRPr="002C7ABB">
                    <w:t>Reasoning</w:t>
                  </w:r>
                </w:p>
              </w:tc>
              <w:tc>
                <w:tcPr>
                  <w:tcW w:w="7970" w:type="dxa"/>
                  <w:gridSpan w:val="6"/>
                </w:tcPr>
                <w:p w:rsidR="00045BC6" w:rsidRPr="002C7ABB" w:rsidRDefault="00045BC6" w:rsidP="00CD3140">
                  <w:pPr>
                    <w:jc w:val="center"/>
                  </w:pPr>
                  <w:r w:rsidRPr="002C7ABB">
                    <w:t>Number of respondents</w:t>
                  </w:r>
                </w:p>
              </w:tc>
            </w:tr>
            <w:tr w:rsidR="00045BC6" w:rsidRPr="002C7ABB" w:rsidTr="00CD3140">
              <w:tc>
                <w:tcPr>
                  <w:tcW w:w="6204" w:type="dxa"/>
                  <w:vMerge/>
                </w:tcPr>
                <w:p w:rsidR="00045BC6" w:rsidRPr="002C7ABB" w:rsidRDefault="00045BC6" w:rsidP="00CD3140"/>
              </w:tc>
              <w:tc>
                <w:tcPr>
                  <w:tcW w:w="1559" w:type="dxa"/>
                </w:tcPr>
                <w:p w:rsidR="00045BC6" w:rsidRPr="002C7ABB" w:rsidRDefault="00045BC6" w:rsidP="00CD3140">
                  <w:r w:rsidRPr="002C7ABB">
                    <w:t>Area 1</w:t>
                  </w:r>
                </w:p>
              </w:tc>
              <w:tc>
                <w:tcPr>
                  <w:tcW w:w="1134" w:type="dxa"/>
                </w:tcPr>
                <w:p w:rsidR="00045BC6" w:rsidRPr="002C7ABB" w:rsidRDefault="00045BC6" w:rsidP="00CD3140">
                  <w:r w:rsidRPr="002C7ABB">
                    <w:t>Area 2</w:t>
                  </w:r>
                </w:p>
              </w:tc>
              <w:tc>
                <w:tcPr>
                  <w:tcW w:w="1276" w:type="dxa"/>
                </w:tcPr>
                <w:p w:rsidR="00045BC6" w:rsidRPr="002C7ABB" w:rsidRDefault="00045BC6" w:rsidP="00CD3140">
                  <w:r w:rsidRPr="002C7ABB">
                    <w:t>Area 3</w:t>
                  </w:r>
                </w:p>
              </w:tc>
              <w:tc>
                <w:tcPr>
                  <w:tcW w:w="1275" w:type="dxa"/>
                </w:tcPr>
                <w:p w:rsidR="00045BC6" w:rsidRPr="002C7ABB" w:rsidRDefault="00045BC6" w:rsidP="00CD3140">
                  <w:r w:rsidRPr="002C7ABB">
                    <w:t>Area 4</w:t>
                  </w:r>
                </w:p>
              </w:tc>
              <w:tc>
                <w:tcPr>
                  <w:tcW w:w="1418" w:type="dxa"/>
                </w:tcPr>
                <w:p w:rsidR="00045BC6" w:rsidRPr="002C7ABB" w:rsidRDefault="00045BC6" w:rsidP="00CD3140">
                  <w:r w:rsidRPr="002C7ABB">
                    <w:t>Area 5</w:t>
                  </w:r>
                </w:p>
              </w:tc>
              <w:tc>
                <w:tcPr>
                  <w:tcW w:w="1308" w:type="dxa"/>
                </w:tcPr>
                <w:p w:rsidR="00045BC6" w:rsidRPr="002C7ABB" w:rsidRDefault="00045BC6" w:rsidP="00CD3140">
                  <w:r w:rsidRPr="002C7ABB">
                    <w:t>Area 6</w:t>
                  </w:r>
                </w:p>
              </w:tc>
            </w:tr>
            <w:tr w:rsidR="00045BC6" w:rsidRPr="002C7ABB" w:rsidTr="00CD3140">
              <w:tc>
                <w:tcPr>
                  <w:tcW w:w="6204" w:type="dxa"/>
                </w:tcPr>
                <w:p w:rsidR="00045BC6" w:rsidRPr="002C7ABB" w:rsidRDefault="00045BC6" w:rsidP="00CD3140">
                  <w:pPr>
                    <w:rPr>
                      <w:rFonts w:cs="Arial"/>
                    </w:rPr>
                  </w:pPr>
                  <w:r w:rsidRPr="002C7ABB">
                    <w:rPr>
                      <w:rFonts w:cs="Arial"/>
                    </w:rPr>
                    <w:t>I do not know about tax free childcare / Employer supported scheme</w:t>
                  </w:r>
                </w:p>
              </w:tc>
              <w:tc>
                <w:tcPr>
                  <w:tcW w:w="1559" w:type="dxa"/>
                </w:tcPr>
                <w:p w:rsidR="00045BC6" w:rsidRPr="006955C7" w:rsidRDefault="00045BC6" w:rsidP="00CD3140">
                  <w:r w:rsidRPr="006955C7">
                    <w:t>5</w:t>
                  </w:r>
                </w:p>
              </w:tc>
              <w:tc>
                <w:tcPr>
                  <w:tcW w:w="1134" w:type="dxa"/>
                </w:tcPr>
                <w:p w:rsidR="00045BC6" w:rsidRPr="006955C7" w:rsidRDefault="00045BC6" w:rsidP="00CD3140">
                  <w:r w:rsidRPr="006955C7">
                    <w:t>4</w:t>
                  </w:r>
                </w:p>
              </w:tc>
              <w:tc>
                <w:tcPr>
                  <w:tcW w:w="1276" w:type="dxa"/>
                </w:tcPr>
                <w:p w:rsidR="00045BC6" w:rsidRPr="006955C7" w:rsidRDefault="00045BC6" w:rsidP="00CD3140">
                  <w:r w:rsidRPr="006955C7">
                    <w:t>1</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2</w:t>
                  </w:r>
                </w:p>
              </w:tc>
              <w:tc>
                <w:tcPr>
                  <w:tcW w:w="1308" w:type="dxa"/>
                </w:tcPr>
                <w:p w:rsidR="00045BC6" w:rsidRPr="006955C7" w:rsidRDefault="00045BC6" w:rsidP="00CD3140">
                  <w:r w:rsidRPr="006955C7">
                    <w:t>2</w:t>
                  </w:r>
                </w:p>
              </w:tc>
            </w:tr>
            <w:tr w:rsidR="00045BC6" w:rsidRPr="002C7ABB" w:rsidTr="00CD3140">
              <w:tc>
                <w:tcPr>
                  <w:tcW w:w="6204" w:type="dxa"/>
                </w:tcPr>
                <w:p w:rsidR="00045BC6" w:rsidRPr="002C7ABB" w:rsidRDefault="00045BC6" w:rsidP="00CD3140">
                  <w:pPr>
                    <w:rPr>
                      <w:rFonts w:cs="Arial"/>
                    </w:rPr>
                  </w:pPr>
                  <w:r w:rsidRPr="002C7ABB">
                    <w:rPr>
                      <w:rFonts w:cs="Arial"/>
                    </w:rPr>
                    <w:t>I know that I am not eligible</w:t>
                  </w:r>
                </w:p>
              </w:tc>
              <w:tc>
                <w:tcPr>
                  <w:tcW w:w="1559" w:type="dxa"/>
                </w:tcPr>
                <w:p w:rsidR="00045BC6" w:rsidRPr="006955C7" w:rsidRDefault="00045BC6" w:rsidP="00CD3140">
                  <w:r w:rsidRPr="006955C7">
                    <w:t>21</w:t>
                  </w:r>
                </w:p>
              </w:tc>
              <w:tc>
                <w:tcPr>
                  <w:tcW w:w="1134" w:type="dxa"/>
                </w:tcPr>
                <w:p w:rsidR="00045BC6" w:rsidRPr="006955C7" w:rsidRDefault="00045BC6" w:rsidP="00CD3140">
                  <w:r w:rsidRPr="006955C7">
                    <w:t>13</w:t>
                  </w:r>
                </w:p>
              </w:tc>
              <w:tc>
                <w:tcPr>
                  <w:tcW w:w="1276" w:type="dxa"/>
                </w:tcPr>
                <w:p w:rsidR="00045BC6" w:rsidRPr="006955C7" w:rsidRDefault="00045BC6" w:rsidP="00CD3140">
                  <w:r w:rsidRPr="006955C7">
                    <w:t>9</w:t>
                  </w:r>
                </w:p>
              </w:tc>
              <w:tc>
                <w:tcPr>
                  <w:tcW w:w="1275" w:type="dxa"/>
                </w:tcPr>
                <w:p w:rsidR="00045BC6" w:rsidRPr="006955C7" w:rsidRDefault="00045BC6" w:rsidP="00CD3140">
                  <w:r w:rsidRPr="006955C7">
                    <w:t>2</w:t>
                  </w:r>
                </w:p>
              </w:tc>
              <w:tc>
                <w:tcPr>
                  <w:tcW w:w="1418" w:type="dxa"/>
                </w:tcPr>
                <w:p w:rsidR="00045BC6" w:rsidRPr="006955C7" w:rsidRDefault="00045BC6" w:rsidP="00CD3140">
                  <w:r w:rsidRPr="006955C7">
                    <w:t>13</w:t>
                  </w:r>
                </w:p>
              </w:tc>
              <w:tc>
                <w:tcPr>
                  <w:tcW w:w="1308" w:type="dxa"/>
                </w:tcPr>
                <w:p w:rsidR="00045BC6" w:rsidRPr="006955C7" w:rsidRDefault="00045BC6" w:rsidP="00CD3140">
                  <w:r w:rsidRPr="006955C7">
                    <w:t>3</w:t>
                  </w:r>
                </w:p>
              </w:tc>
            </w:tr>
            <w:tr w:rsidR="00045BC6" w:rsidRPr="002C7ABB" w:rsidTr="00CD3140">
              <w:tc>
                <w:tcPr>
                  <w:tcW w:w="6204" w:type="dxa"/>
                </w:tcPr>
                <w:p w:rsidR="00045BC6" w:rsidRPr="002C7ABB" w:rsidRDefault="00045BC6" w:rsidP="00CD3140">
                  <w:pPr>
                    <w:rPr>
                      <w:rFonts w:cs="Arial"/>
                    </w:rPr>
                  </w:pPr>
                  <w:r w:rsidRPr="002C7ABB">
                    <w:rPr>
                      <w:rFonts w:cs="Arial"/>
                    </w:rPr>
                    <w:lastRenderedPageBreak/>
                    <w:t>I am unsure whether I am eligible</w:t>
                  </w:r>
                </w:p>
              </w:tc>
              <w:tc>
                <w:tcPr>
                  <w:tcW w:w="1559" w:type="dxa"/>
                </w:tcPr>
                <w:p w:rsidR="00045BC6" w:rsidRPr="006955C7" w:rsidRDefault="00045BC6" w:rsidP="00CD3140">
                  <w:r w:rsidRPr="006955C7">
                    <w:t>10</w:t>
                  </w:r>
                </w:p>
              </w:tc>
              <w:tc>
                <w:tcPr>
                  <w:tcW w:w="1134" w:type="dxa"/>
                </w:tcPr>
                <w:p w:rsidR="00045BC6" w:rsidRPr="006955C7" w:rsidRDefault="00045BC6" w:rsidP="00CD3140">
                  <w:r w:rsidRPr="006955C7">
                    <w:t>3</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1</w:t>
                  </w:r>
                </w:p>
              </w:tc>
              <w:tc>
                <w:tcPr>
                  <w:tcW w:w="1418" w:type="dxa"/>
                </w:tcPr>
                <w:p w:rsidR="00045BC6" w:rsidRPr="006955C7" w:rsidRDefault="00045BC6" w:rsidP="00CD3140">
                  <w:r w:rsidRPr="006955C7">
                    <w:t>2</w:t>
                  </w:r>
                </w:p>
              </w:tc>
              <w:tc>
                <w:tcPr>
                  <w:tcW w:w="1308" w:type="dxa"/>
                </w:tcPr>
                <w:p w:rsidR="00045BC6" w:rsidRPr="006955C7" w:rsidRDefault="00045BC6" w:rsidP="00CD3140">
                  <w:r w:rsidRPr="006955C7">
                    <w:t>2</w:t>
                  </w:r>
                </w:p>
              </w:tc>
            </w:tr>
            <w:tr w:rsidR="00045BC6" w:rsidRPr="002C7ABB" w:rsidTr="00CD3140">
              <w:tc>
                <w:tcPr>
                  <w:tcW w:w="6204" w:type="dxa"/>
                </w:tcPr>
                <w:p w:rsidR="00045BC6" w:rsidRPr="002C7ABB" w:rsidRDefault="00045BC6" w:rsidP="00CD3140">
                  <w:pPr>
                    <w:rPr>
                      <w:rFonts w:cs="Arial"/>
                    </w:rPr>
                  </w:pPr>
                  <w:r w:rsidRPr="002C7ABB">
                    <w:rPr>
                      <w:rFonts w:cs="Arial"/>
                    </w:rPr>
                    <w:t>I choose not to claim it</w:t>
                  </w:r>
                </w:p>
              </w:tc>
              <w:tc>
                <w:tcPr>
                  <w:tcW w:w="1559" w:type="dxa"/>
                </w:tcPr>
                <w:p w:rsidR="00045BC6" w:rsidRPr="006955C7" w:rsidRDefault="00045BC6" w:rsidP="00CD3140">
                  <w:r w:rsidRPr="006955C7">
                    <w:t>1</w:t>
                  </w:r>
                </w:p>
              </w:tc>
              <w:tc>
                <w:tcPr>
                  <w:tcW w:w="1134" w:type="dxa"/>
                </w:tcPr>
                <w:p w:rsidR="00045BC6" w:rsidRPr="006955C7" w:rsidRDefault="00045BC6" w:rsidP="00CD3140">
                  <w:r w:rsidRPr="006955C7">
                    <w:t>1</w:t>
                  </w:r>
                </w:p>
              </w:tc>
              <w:tc>
                <w:tcPr>
                  <w:tcW w:w="1276" w:type="dxa"/>
                </w:tcPr>
                <w:p w:rsidR="00045BC6" w:rsidRPr="006955C7" w:rsidRDefault="00045BC6" w:rsidP="00CD3140">
                  <w:r w:rsidRPr="006955C7">
                    <w:t>1</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1</w:t>
                  </w:r>
                </w:p>
              </w:tc>
              <w:tc>
                <w:tcPr>
                  <w:tcW w:w="1308" w:type="dxa"/>
                </w:tcPr>
                <w:p w:rsidR="00045BC6" w:rsidRPr="006955C7" w:rsidRDefault="00045BC6" w:rsidP="00CD3140">
                  <w:r w:rsidRPr="006955C7">
                    <w:t>0</w:t>
                  </w:r>
                </w:p>
              </w:tc>
            </w:tr>
            <w:tr w:rsidR="00045BC6" w:rsidRPr="002C7ABB" w:rsidTr="00CD3140">
              <w:tc>
                <w:tcPr>
                  <w:tcW w:w="6204" w:type="dxa"/>
                </w:tcPr>
                <w:p w:rsidR="00045BC6" w:rsidRPr="002C7ABB" w:rsidRDefault="00045BC6" w:rsidP="00CD3140">
                  <w:pPr>
                    <w:rPr>
                      <w:rFonts w:cs="Arial"/>
                    </w:rPr>
                  </w:pPr>
                  <w:r w:rsidRPr="002C7ABB">
                    <w:rPr>
                      <w:rFonts w:cs="Arial"/>
                    </w:rPr>
                    <w:t>I find the process too complicated</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D3140">
              <w:tc>
                <w:tcPr>
                  <w:tcW w:w="6204" w:type="dxa"/>
                </w:tcPr>
                <w:p w:rsidR="00045BC6" w:rsidRPr="002C7ABB" w:rsidRDefault="00045BC6" w:rsidP="00CD3140">
                  <w:pPr>
                    <w:rPr>
                      <w:rFonts w:cs="Arial"/>
                    </w:rPr>
                  </w:pPr>
                  <w:r w:rsidRPr="002C7ABB">
                    <w:rPr>
                      <w:rFonts w:cs="Arial"/>
                    </w:rPr>
                    <w:t>I haven’t the time to claim it</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D3140">
              <w:tc>
                <w:tcPr>
                  <w:tcW w:w="6204" w:type="dxa"/>
                </w:tcPr>
                <w:p w:rsidR="00045BC6" w:rsidRPr="002C7ABB" w:rsidRDefault="00045BC6" w:rsidP="00CD3140">
                  <w:pPr>
                    <w:rPr>
                      <w:rFonts w:cs="Arial"/>
                    </w:rPr>
                  </w:pPr>
                  <w:r w:rsidRPr="002C7ABB">
                    <w:rPr>
                      <w:rFonts w:cs="Arial"/>
                    </w:rPr>
                    <w:t>I cannot get the information or advice I need to complete my claim (please contact your local Family Information Services for assistance)</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D3140">
              <w:tc>
                <w:tcPr>
                  <w:tcW w:w="6204" w:type="dxa"/>
                </w:tcPr>
                <w:p w:rsidR="00045BC6" w:rsidRPr="002C7ABB" w:rsidRDefault="00045BC6" w:rsidP="00CD3140">
                  <w:pPr>
                    <w:rPr>
                      <w:rFonts w:cs="Arial"/>
                    </w:rPr>
                  </w:pPr>
                  <w:r w:rsidRPr="002C7ABB">
                    <w:rPr>
                      <w:rFonts w:cs="Arial"/>
                    </w:rPr>
                    <w:t>My circumstances change too often to enable me to claim easily</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D3140">
              <w:tc>
                <w:tcPr>
                  <w:tcW w:w="6204" w:type="dxa"/>
                </w:tcPr>
                <w:p w:rsidR="00045BC6" w:rsidRPr="002C7ABB" w:rsidRDefault="00045BC6" w:rsidP="00CD3140">
                  <w:pPr>
                    <w:rPr>
                      <w:rFonts w:cs="Arial"/>
                    </w:rPr>
                  </w:pPr>
                  <w:r w:rsidRPr="002C7ABB">
                    <w:rPr>
                      <w:rFonts w:cs="Arial"/>
                    </w:rPr>
                    <w:t>I do not pay for the childcare that I use</w:t>
                  </w:r>
                </w:p>
              </w:tc>
              <w:tc>
                <w:tcPr>
                  <w:tcW w:w="1559" w:type="dxa"/>
                </w:tcPr>
                <w:p w:rsidR="00045BC6" w:rsidRPr="006955C7" w:rsidRDefault="00045BC6" w:rsidP="00CD3140">
                  <w:r w:rsidRPr="006955C7">
                    <w:t>2</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4</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2</w:t>
                  </w:r>
                </w:p>
              </w:tc>
            </w:tr>
            <w:tr w:rsidR="00045BC6" w:rsidRPr="002C7ABB" w:rsidTr="00CD3140">
              <w:tc>
                <w:tcPr>
                  <w:tcW w:w="6204" w:type="dxa"/>
                </w:tcPr>
                <w:p w:rsidR="00045BC6" w:rsidRPr="002C7ABB" w:rsidRDefault="00045BC6" w:rsidP="00CD3140">
                  <w:pPr>
                    <w:rPr>
                      <w:rFonts w:cs="Arial"/>
                    </w:rPr>
                  </w:pPr>
                  <w:r w:rsidRPr="002C7ABB">
                    <w:rPr>
                      <w:rFonts w:cs="Arial"/>
                    </w:rPr>
                    <w:t>Setting not registered/ approved</w:t>
                  </w:r>
                </w:p>
              </w:tc>
              <w:tc>
                <w:tcPr>
                  <w:tcW w:w="1559" w:type="dxa"/>
                </w:tcPr>
                <w:p w:rsidR="00045BC6" w:rsidRPr="006955C7" w:rsidRDefault="00045BC6" w:rsidP="00CD3140">
                  <w:r w:rsidRPr="006955C7">
                    <w:t>0</w:t>
                  </w:r>
                </w:p>
              </w:tc>
              <w:tc>
                <w:tcPr>
                  <w:tcW w:w="1134" w:type="dxa"/>
                </w:tcPr>
                <w:p w:rsidR="00045BC6" w:rsidRPr="006955C7" w:rsidRDefault="00045BC6" w:rsidP="00CD3140">
                  <w:r w:rsidRPr="006955C7">
                    <w:t>0</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0</w:t>
                  </w:r>
                </w:p>
              </w:tc>
              <w:tc>
                <w:tcPr>
                  <w:tcW w:w="1418" w:type="dxa"/>
                </w:tcPr>
                <w:p w:rsidR="00045BC6" w:rsidRPr="006955C7" w:rsidRDefault="00045BC6" w:rsidP="00CD3140">
                  <w:r w:rsidRPr="006955C7">
                    <w:t>0</w:t>
                  </w:r>
                </w:p>
              </w:tc>
              <w:tc>
                <w:tcPr>
                  <w:tcW w:w="1308" w:type="dxa"/>
                </w:tcPr>
                <w:p w:rsidR="00045BC6" w:rsidRPr="006955C7" w:rsidRDefault="00045BC6" w:rsidP="00CD3140">
                  <w:r w:rsidRPr="006955C7">
                    <w:t>0</w:t>
                  </w:r>
                </w:p>
              </w:tc>
            </w:tr>
            <w:tr w:rsidR="00045BC6" w:rsidRPr="002C7ABB" w:rsidTr="00CD3140">
              <w:tc>
                <w:tcPr>
                  <w:tcW w:w="6204" w:type="dxa"/>
                </w:tcPr>
                <w:p w:rsidR="00045BC6" w:rsidRPr="002C7ABB" w:rsidRDefault="00045BC6" w:rsidP="00CD3140">
                  <w:pPr>
                    <w:rPr>
                      <w:u w:val="single"/>
                    </w:rPr>
                  </w:pPr>
                  <w:r w:rsidRPr="002C7ABB">
                    <w:rPr>
                      <w:rFonts w:cs="Arial"/>
                    </w:rPr>
                    <w:t>Other(please explain)</w:t>
                  </w:r>
                </w:p>
                <w:p w:rsidR="00045BC6" w:rsidRPr="002C7ABB" w:rsidRDefault="00045BC6" w:rsidP="00CD3140">
                  <w:pPr>
                    <w:rPr>
                      <w:u w:val="single"/>
                    </w:rPr>
                  </w:pPr>
                </w:p>
              </w:tc>
              <w:tc>
                <w:tcPr>
                  <w:tcW w:w="1559" w:type="dxa"/>
                </w:tcPr>
                <w:p w:rsidR="00045BC6" w:rsidRPr="006955C7" w:rsidRDefault="00045BC6" w:rsidP="00CD3140">
                  <w:r w:rsidRPr="006955C7">
                    <w:t>3</w:t>
                  </w:r>
                </w:p>
              </w:tc>
              <w:tc>
                <w:tcPr>
                  <w:tcW w:w="1134" w:type="dxa"/>
                </w:tcPr>
                <w:p w:rsidR="00045BC6" w:rsidRPr="006955C7" w:rsidRDefault="00045BC6" w:rsidP="00CD3140">
                  <w:r w:rsidRPr="006955C7">
                    <w:t>1</w:t>
                  </w:r>
                </w:p>
              </w:tc>
              <w:tc>
                <w:tcPr>
                  <w:tcW w:w="1276" w:type="dxa"/>
                </w:tcPr>
                <w:p w:rsidR="00045BC6" w:rsidRPr="006955C7" w:rsidRDefault="00045BC6" w:rsidP="00CD3140">
                  <w:r w:rsidRPr="006955C7">
                    <w:t>0</w:t>
                  </w:r>
                </w:p>
              </w:tc>
              <w:tc>
                <w:tcPr>
                  <w:tcW w:w="1275" w:type="dxa"/>
                </w:tcPr>
                <w:p w:rsidR="00045BC6" w:rsidRPr="006955C7" w:rsidRDefault="00045BC6" w:rsidP="00CD3140">
                  <w:r w:rsidRPr="006955C7">
                    <w:t>1</w:t>
                  </w:r>
                </w:p>
              </w:tc>
              <w:tc>
                <w:tcPr>
                  <w:tcW w:w="1418" w:type="dxa"/>
                </w:tcPr>
                <w:p w:rsidR="00045BC6" w:rsidRPr="006955C7" w:rsidRDefault="00045BC6" w:rsidP="00CD3140">
                  <w:r w:rsidRPr="006955C7">
                    <w:t>2</w:t>
                  </w:r>
                </w:p>
              </w:tc>
              <w:tc>
                <w:tcPr>
                  <w:tcW w:w="1308" w:type="dxa"/>
                </w:tcPr>
                <w:p w:rsidR="00045BC6" w:rsidRPr="006955C7" w:rsidRDefault="00045BC6" w:rsidP="00CD3140">
                  <w:r w:rsidRPr="006955C7">
                    <w:t>2</w:t>
                  </w:r>
                </w:p>
              </w:tc>
            </w:tr>
          </w:tbl>
          <w:p w:rsidR="00045BC6" w:rsidRPr="002C7ABB" w:rsidRDefault="00045BC6" w:rsidP="00045BC6">
            <w:pPr>
              <w:ind w:left="360"/>
              <w:rPr>
                <w:u w:val="single"/>
              </w:rPr>
            </w:pPr>
          </w:p>
          <w:p w:rsidR="00045BC6" w:rsidRPr="002C7ABB" w:rsidRDefault="00045BC6" w:rsidP="00045BC6">
            <w:pPr>
              <w:rPr>
                <w:u w:val="single"/>
              </w:rPr>
            </w:pPr>
          </w:p>
          <w:p w:rsidR="00045BC6" w:rsidRPr="002C7ABB" w:rsidRDefault="00045BC6" w:rsidP="00045BC6">
            <w:pPr>
              <w:rPr>
                <w:u w:val="single"/>
              </w:rPr>
            </w:pPr>
            <w:r w:rsidRPr="002C7ABB">
              <w:rPr>
                <w:u w:val="single"/>
              </w:rPr>
              <w:t>Other funding received by parents to cover the cost of childcare</w:t>
            </w:r>
          </w:p>
          <w:p w:rsidR="00045BC6" w:rsidRPr="002C7ABB" w:rsidRDefault="00045BC6" w:rsidP="00045BC6">
            <w:pPr>
              <w:rPr>
                <w:u w:val="single"/>
              </w:rPr>
            </w:pPr>
          </w:p>
          <w:tbl>
            <w:tblPr>
              <w:tblStyle w:val="TableGrid"/>
              <w:tblW w:w="0" w:type="auto"/>
              <w:tblLook w:val="04A0" w:firstRow="1" w:lastRow="0" w:firstColumn="1" w:lastColumn="0" w:noHBand="0" w:noVBand="1"/>
            </w:tblPr>
            <w:tblGrid>
              <w:gridCol w:w="6077"/>
              <w:gridCol w:w="1536"/>
              <w:gridCol w:w="1123"/>
              <w:gridCol w:w="1261"/>
              <w:gridCol w:w="1260"/>
              <w:gridCol w:w="1399"/>
              <w:gridCol w:w="1292"/>
            </w:tblGrid>
            <w:tr w:rsidR="00045BC6" w:rsidRPr="002C7ABB" w:rsidTr="00CD3140">
              <w:tc>
                <w:tcPr>
                  <w:tcW w:w="6204" w:type="dxa"/>
                  <w:vMerge w:val="restart"/>
                </w:tcPr>
                <w:p w:rsidR="00045BC6" w:rsidRPr="002C7ABB" w:rsidRDefault="00045BC6" w:rsidP="00CD3140">
                  <w:r w:rsidRPr="002C7ABB">
                    <w:t>Funding</w:t>
                  </w:r>
                </w:p>
              </w:tc>
              <w:tc>
                <w:tcPr>
                  <w:tcW w:w="7970" w:type="dxa"/>
                  <w:gridSpan w:val="6"/>
                </w:tcPr>
                <w:p w:rsidR="00045BC6" w:rsidRPr="002C7ABB" w:rsidRDefault="00045BC6" w:rsidP="00CD3140">
                  <w:pPr>
                    <w:jc w:val="center"/>
                  </w:pPr>
                  <w:r w:rsidRPr="002C7ABB">
                    <w:t>Number of respondents</w:t>
                  </w:r>
                </w:p>
              </w:tc>
            </w:tr>
            <w:tr w:rsidR="00045BC6" w:rsidRPr="002C7ABB" w:rsidTr="00CD3140">
              <w:tc>
                <w:tcPr>
                  <w:tcW w:w="6204" w:type="dxa"/>
                  <w:vMerge/>
                </w:tcPr>
                <w:p w:rsidR="00045BC6" w:rsidRPr="002C7ABB" w:rsidRDefault="00045BC6" w:rsidP="00CD3140"/>
              </w:tc>
              <w:tc>
                <w:tcPr>
                  <w:tcW w:w="1559" w:type="dxa"/>
                </w:tcPr>
                <w:p w:rsidR="00045BC6" w:rsidRPr="002C7ABB" w:rsidRDefault="00045BC6" w:rsidP="00CD3140">
                  <w:r w:rsidRPr="002C7ABB">
                    <w:t>Area 1</w:t>
                  </w:r>
                </w:p>
              </w:tc>
              <w:tc>
                <w:tcPr>
                  <w:tcW w:w="1134" w:type="dxa"/>
                </w:tcPr>
                <w:p w:rsidR="00045BC6" w:rsidRPr="002C7ABB" w:rsidRDefault="00045BC6" w:rsidP="00CD3140">
                  <w:r w:rsidRPr="002C7ABB">
                    <w:t>Area 2</w:t>
                  </w:r>
                </w:p>
              </w:tc>
              <w:tc>
                <w:tcPr>
                  <w:tcW w:w="1276" w:type="dxa"/>
                </w:tcPr>
                <w:p w:rsidR="00045BC6" w:rsidRPr="002C7ABB" w:rsidRDefault="00045BC6" w:rsidP="00CD3140">
                  <w:r w:rsidRPr="002C7ABB">
                    <w:t>Area 3</w:t>
                  </w:r>
                </w:p>
              </w:tc>
              <w:tc>
                <w:tcPr>
                  <w:tcW w:w="1275" w:type="dxa"/>
                </w:tcPr>
                <w:p w:rsidR="00045BC6" w:rsidRPr="002C7ABB" w:rsidRDefault="00045BC6" w:rsidP="00CD3140">
                  <w:r w:rsidRPr="002C7ABB">
                    <w:t>Area 4</w:t>
                  </w:r>
                </w:p>
              </w:tc>
              <w:tc>
                <w:tcPr>
                  <w:tcW w:w="1418" w:type="dxa"/>
                </w:tcPr>
                <w:p w:rsidR="00045BC6" w:rsidRPr="002C7ABB" w:rsidRDefault="00045BC6" w:rsidP="00CD3140">
                  <w:r w:rsidRPr="002C7ABB">
                    <w:t>Area 5</w:t>
                  </w:r>
                </w:p>
              </w:tc>
              <w:tc>
                <w:tcPr>
                  <w:tcW w:w="1308" w:type="dxa"/>
                </w:tcPr>
                <w:p w:rsidR="00045BC6" w:rsidRPr="002C7ABB" w:rsidRDefault="00045BC6" w:rsidP="00CD3140">
                  <w:r w:rsidRPr="002C7ABB">
                    <w:t>Area 6</w:t>
                  </w:r>
                </w:p>
              </w:tc>
            </w:tr>
            <w:tr w:rsidR="00045BC6" w:rsidRPr="002C7ABB" w:rsidTr="00CD3140">
              <w:tc>
                <w:tcPr>
                  <w:tcW w:w="6204" w:type="dxa"/>
                </w:tcPr>
                <w:p w:rsidR="00045BC6" w:rsidRPr="002C7ABB" w:rsidRDefault="00045BC6" w:rsidP="00CD3140">
                  <w:pPr>
                    <w:ind w:left="360"/>
                    <w:rPr>
                      <w:rFonts w:cs="Arial"/>
                    </w:rPr>
                  </w:pPr>
                  <w:r w:rsidRPr="002C7ABB">
                    <w:rPr>
                      <w:rFonts w:cs="Arial"/>
                    </w:rPr>
                    <w:t>Assisted Places Scheme</w:t>
                  </w:r>
                </w:p>
              </w:tc>
              <w:tc>
                <w:tcPr>
                  <w:tcW w:w="1559" w:type="dxa"/>
                </w:tcPr>
                <w:p w:rsidR="00045BC6" w:rsidRPr="002C7ABB" w:rsidRDefault="00045BC6" w:rsidP="00CD3140">
                  <w:r>
                    <w:t>1</w:t>
                  </w:r>
                </w:p>
              </w:tc>
              <w:tc>
                <w:tcPr>
                  <w:tcW w:w="1134" w:type="dxa"/>
                </w:tcPr>
                <w:p w:rsidR="00045BC6" w:rsidRPr="002C7ABB" w:rsidRDefault="00045BC6" w:rsidP="00CD3140">
                  <w:r>
                    <w:t>0</w:t>
                  </w:r>
                </w:p>
              </w:tc>
              <w:tc>
                <w:tcPr>
                  <w:tcW w:w="1276" w:type="dxa"/>
                </w:tcPr>
                <w:p w:rsidR="00045BC6" w:rsidRPr="002C7ABB" w:rsidRDefault="00045BC6" w:rsidP="00CD3140">
                  <w:r>
                    <w:t>0</w:t>
                  </w:r>
                </w:p>
              </w:tc>
              <w:tc>
                <w:tcPr>
                  <w:tcW w:w="1275" w:type="dxa"/>
                </w:tcPr>
                <w:p w:rsidR="00045BC6" w:rsidRPr="002C7ABB" w:rsidRDefault="00045BC6" w:rsidP="00CD3140">
                  <w:r>
                    <w:t>0</w:t>
                  </w:r>
                </w:p>
              </w:tc>
              <w:tc>
                <w:tcPr>
                  <w:tcW w:w="1418" w:type="dxa"/>
                </w:tcPr>
                <w:p w:rsidR="00045BC6" w:rsidRPr="002C7ABB" w:rsidRDefault="00045BC6" w:rsidP="00CD3140">
                  <w:r>
                    <w:t>0</w:t>
                  </w:r>
                </w:p>
              </w:tc>
              <w:tc>
                <w:tcPr>
                  <w:tcW w:w="1308" w:type="dxa"/>
                </w:tcPr>
                <w:p w:rsidR="00045BC6" w:rsidRPr="002C7ABB" w:rsidRDefault="00045BC6" w:rsidP="00CD3140">
                  <w:r>
                    <w:t>0</w:t>
                  </w:r>
                </w:p>
              </w:tc>
            </w:tr>
            <w:tr w:rsidR="00045BC6" w:rsidRPr="002C7ABB" w:rsidTr="00CD3140">
              <w:tc>
                <w:tcPr>
                  <w:tcW w:w="6204" w:type="dxa"/>
                </w:tcPr>
                <w:p w:rsidR="00045BC6" w:rsidRPr="002C7ABB" w:rsidRDefault="00045BC6" w:rsidP="00CD3140">
                  <w:pPr>
                    <w:ind w:left="360"/>
                    <w:rPr>
                      <w:rFonts w:cs="Arial"/>
                    </w:rPr>
                  </w:pPr>
                  <w:r w:rsidRPr="002C7ABB">
                    <w:rPr>
                      <w:rFonts w:cs="Arial"/>
                    </w:rPr>
                    <w:t>Grant from FE/HE or other training agent</w:t>
                  </w:r>
                </w:p>
              </w:tc>
              <w:tc>
                <w:tcPr>
                  <w:tcW w:w="1559" w:type="dxa"/>
                </w:tcPr>
                <w:p w:rsidR="00045BC6" w:rsidRPr="002C7ABB" w:rsidRDefault="00045BC6" w:rsidP="00CD3140">
                  <w:r>
                    <w:t>0</w:t>
                  </w:r>
                </w:p>
              </w:tc>
              <w:tc>
                <w:tcPr>
                  <w:tcW w:w="1134" w:type="dxa"/>
                </w:tcPr>
                <w:p w:rsidR="00045BC6" w:rsidRPr="002C7ABB" w:rsidRDefault="00045BC6" w:rsidP="00CD3140">
                  <w:r>
                    <w:t>0</w:t>
                  </w:r>
                </w:p>
              </w:tc>
              <w:tc>
                <w:tcPr>
                  <w:tcW w:w="1276" w:type="dxa"/>
                </w:tcPr>
                <w:p w:rsidR="00045BC6" w:rsidRPr="002C7ABB" w:rsidRDefault="00045BC6" w:rsidP="00CD3140">
                  <w:r>
                    <w:t>0</w:t>
                  </w:r>
                </w:p>
              </w:tc>
              <w:tc>
                <w:tcPr>
                  <w:tcW w:w="1275" w:type="dxa"/>
                </w:tcPr>
                <w:p w:rsidR="00045BC6" w:rsidRPr="002C7ABB" w:rsidRDefault="00045BC6" w:rsidP="00CD3140">
                  <w:r>
                    <w:t>0</w:t>
                  </w:r>
                </w:p>
              </w:tc>
              <w:tc>
                <w:tcPr>
                  <w:tcW w:w="1418" w:type="dxa"/>
                </w:tcPr>
                <w:p w:rsidR="00045BC6" w:rsidRPr="002C7ABB" w:rsidRDefault="00045BC6" w:rsidP="00CD3140">
                  <w:r>
                    <w:t>0</w:t>
                  </w:r>
                </w:p>
              </w:tc>
              <w:tc>
                <w:tcPr>
                  <w:tcW w:w="1308" w:type="dxa"/>
                </w:tcPr>
                <w:p w:rsidR="00045BC6" w:rsidRPr="002C7ABB" w:rsidRDefault="00045BC6" w:rsidP="00CD3140">
                  <w:r>
                    <w:t>0</w:t>
                  </w:r>
                </w:p>
              </w:tc>
            </w:tr>
            <w:tr w:rsidR="00045BC6" w:rsidRPr="002C7ABB" w:rsidTr="00CD3140">
              <w:tc>
                <w:tcPr>
                  <w:tcW w:w="6204" w:type="dxa"/>
                </w:tcPr>
                <w:p w:rsidR="00045BC6" w:rsidRPr="002C7ABB" w:rsidRDefault="00045BC6" w:rsidP="00CD3140">
                  <w:pPr>
                    <w:ind w:left="360"/>
                    <w:rPr>
                      <w:rFonts w:cs="Arial"/>
                    </w:rPr>
                  </w:pPr>
                  <w:r w:rsidRPr="002C7ABB">
                    <w:rPr>
                      <w:rFonts w:cs="Arial"/>
                    </w:rPr>
                    <w:t>No financial help received</w:t>
                  </w:r>
                </w:p>
              </w:tc>
              <w:tc>
                <w:tcPr>
                  <w:tcW w:w="1559" w:type="dxa"/>
                </w:tcPr>
                <w:p w:rsidR="00045BC6" w:rsidRPr="00A64193" w:rsidRDefault="00045BC6" w:rsidP="00CD3140">
                  <w:r w:rsidRPr="00A64193">
                    <w:t>50</w:t>
                  </w:r>
                </w:p>
              </w:tc>
              <w:tc>
                <w:tcPr>
                  <w:tcW w:w="1134" w:type="dxa"/>
                </w:tcPr>
                <w:p w:rsidR="00045BC6" w:rsidRPr="00A64193" w:rsidRDefault="00045BC6" w:rsidP="00CD3140">
                  <w:r w:rsidRPr="00A64193">
                    <w:t>23</w:t>
                  </w:r>
                </w:p>
              </w:tc>
              <w:tc>
                <w:tcPr>
                  <w:tcW w:w="1276" w:type="dxa"/>
                </w:tcPr>
                <w:p w:rsidR="00045BC6" w:rsidRPr="00A64193" w:rsidRDefault="00045BC6" w:rsidP="00CD3140">
                  <w:r w:rsidRPr="00A64193">
                    <w:t>19</w:t>
                  </w:r>
                </w:p>
              </w:tc>
              <w:tc>
                <w:tcPr>
                  <w:tcW w:w="1275" w:type="dxa"/>
                </w:tcPr>
                <w:p w:rsidR="00045BC6" w:rsidRPr="00A64193" w:rsidRDefault="00045BC6" w:rsidP="00CD3140">
                  <w:r w:rsidRPr="00A64193">
                    <w:t>8</w:t>
                  </w:r>
                </w:p>
              </w:tc>
              <w:tc>
                <w:tcPr>
                  <w:tcW w:w="1418" w:type="dxa"/>
                </w:tcPr>
                <w:p w:rsidR="00045BC6" w:rsidRPr="00A64193" w:rsidRDefault="00045BC6" w:rsidP="00CD3140">
                  <w:r w:rsidRPr="00A64193">
                    <w:t>28</w:t>
                  </w:r>
                </w:p>
              </w:tc>
              <w:tc>
                <w:tcPr>
                  <w:tcW w:w="1308" w:type="dxa"/>
                </w:tcPr>
                <w:p w:rsidR="00045BC6" w:rsidRPr="00A64193" w:rsidRDefault="00045BC6" w:rsidP="00CD3140">
                  <w:r w:rsidRPr="00A64193">
                    <w:t>10</w:t>
                  </w:r>
                </w:p>
              </w:tc>
            </w:tr>
            <w:tr w:rsidR="00045BC6" w:rsidRPr="002C7ABB" w:rsidTr="00CD3140">
              <w:tc>
                <w:tcPr>
                  <w:tcW w:w="6204" w:type="dxa"/>
                </w:tcPr>
                <w:p w:rsidR="00045BC6" w:rsidRPr="002C7ABB" w:rsidRDefault="00045BC6" w:rsidP="00CD3140">
                  <w:pPr>
                    <w:ind w:left="360"/>
                    <w:rPr>
                      <w:rFonts w:cs="Arial"/>
                    </w:rPr>
                  </w:pPr>
                  <w:r w:rsidRPr="002C7ABB">
                    <w:rPr>
                      <w:rFonts w:cs="Arial"/>
                    </w:rPr>
                    <w:t>Other (please explain)</w:t>
                  </w:r>
                </w:p>
              </w:tc>
              <w:tc>
                <w:tcPr>
                  <w:tcW w:w="1559" w:type="dxa"/>
                </w:tcPr>
                <w:p w:rsidR="00045BC6" w:rsidRPr="00A64193" w:rsidRDefault="00045BC6" w:rsidP="00CD3140">
                  <w:r w:rsidRPr="00A64193">
                    <w:t>2</w:t>
                  </w:r>
                </w:p>
              </w:tc>
              <w:tc>
                <w:tcPr>
                  <w:tcW w:w="1134" w:type="dxa"/>
                </w:tcPr>
                <w:p w:rsidR="00045BC6" w:rsidRPr="00A64193" w:rsidRDefault="00045BC6" w:rsidP="00CD3140">
                  <w:r w:rsidRPr="00A64193">
                    <w:t>0</w:t>
                  </w:r>
                </w:p>
              </w:tc>
              <w:tc>
                <w:tcPr>
                  <w:tcW w:w="1276" w:type="dxa"/>
                </w:tcPr>
                <w:p w:rsidR="00045BC6" w:rsidRPr="00A64193" w:rsidRDefault="00045BC6" w:rsidP="00CD3140">
                  <w:r w:rsidRPr="00A64193">
                    <w:t>0</w:t>
                  </w:r>
                </w:p>
              </w:tc>
              <w:tc>
                <w:tcPr>
                  <w:tcW w:w="1275" w:type="dxa"/>
                </w:tcPr>
                <w:p w:rsidR="00045BC6" w:rsidRPr="00A64193" w:rsidRDefault="00045BC6" w:rsidP="00CD3140">
                  <w:r w:rsidRPr="00A64193">
                    <w:t>0</w:t>
                  </w:r>
                </w:p>
              </w:tc>
              <w:tc>
                <w:tcPr>
                  <w:tcW w:w="1418" w:type="dxa"/>
                </w:tcPr>
                <w:p w:rsidR="00045BC6" w:rsidRPr="00A64193" w:rsidRDefault="00045BC6" w:rsidP="00CD3140">
                  <w:r w:rsidRPr="00A64193">
                    <w:t>0</w:t>
                  </w:r>
                </w:p>
              </w:tc>
              <w:tc>
                <w:tcPr>
                  <w:tcW w:w="1308" w:type="dxa"/>
                </w:tcPr>
                <w:p w:rsidR="00045BC6" w:rsidRPr="00A64193" w:rsidRDefault="00045BC6" w:rsidP="00CD3140">
                  <w:r w:rsidRPr="00A64193">
                    <w:t>0</w:t>
                  </w:r>
                </w:p>
              </w:tc>
            </w:tr>
          </w:tbl>
          <w:p w:rsidR="00FE33BA" w:rsidRDefault="00FE33BA" w:rsidP="00FE33BA"/>
          <w:p w:rsidR="00FE33BA" w:rsidRDefault="00FE33BA" w:rsidP="00FE33BA"/>
          <w:p w:rsidR="00FE33BA" w:rsidRDefault="00FE33BA"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E325BF" w:rsidRDefault="00E325BF" w:rsidP="00FE33BA"/>
          <w:p w:rsidR="00FE33BA" w:rsidRDefault="00FE33BA" w:rsidP="00FE33BA"/>
        </w:tc>
      </w:tr>
    </w:tbl>
    <w:p w:rsidR="003C4765" w:rsidRDefault="003C4765" w:rsidP="00FE33BA"/>
    <w:tbl>
      <w:tblPr>
        <w:tblStyle w:val="TableGrid"/>
        <w:tblW w:w="0" w:type="auto"/>
        <w:tblLook w:val="04A0" w:firstRow="1" w:lastRow="0" w:firstColumn="1" w:lastColumn="0" w:noHBand="0" w:noVBand="1"/>
      </w:tblPr>
      <w:tblGrid>
        <w:gridCol w:w="14174"/>
      </w:tblGrid>
      <w:tr w:rsidR="003C4765" w:rsidTr="003C4765">
        <w:tc>
          <w:tcPr>
            <w:tcW w:w="14174" w:type="dxa"/>
          </w:tcPr>
          <w:p w:rsidR="003C4765" w:rsidRDefault="00A14CC9" w:rsidP="003C4765">
            <w:r>
              <w:t>10</w:t>
            </w:r>
            <w:r w:rsidR="003C4765">
              <w:t>.2. Summary of key strengths and weaknesses</w:t>
            </w:r>
          </w:p>
          <w:p w:rsidR="003C4765" w:rsidRDefault="003C4765" w:rsidP="00FE33BA"/>
          <w:p w:rsidR="009967FA" w:rsidRDefault="00B32C8A" w:rsidP="00FE33BA">
            <w:r>
              <w:t>CF31 and CF33 account for 60 per cent of the overall</w:t>
            </w:r>
            <w:r w:rsidR="009967FA">
              <w:t xml:space="preserve"> working tax/universal credit. Similarly CF31 had the highest number of children intending to claim in the future. </w:t>
            </w:r>
            <w:r w:rsidR="00A64193">
              <w:t xml:space="preserve">CF31 (14) and CF33 (9) had the highest number of parents claiming tax free childcare or receiving assistance through an Employer Supported Scheme. </w:t>
            </w:r>
          </w:p>
          <w:p w:rsidR="00A64193" w:rsidRDefault="00A64193" w:rsidP="00FE33BA"/>
          <w:tbl>
            <w:tblPr>
              <w:tblW w:w="10616" w:type="dxa"/>
              <w:tblLook w:val="04A0" w:firstRow="1" w:lastRow="0" w:firstColumn="1" w:lastColumn="0" w:noHBand="0" w:noVBand="1"/>
            </w:tblPr>
            <w:tblGrid>
              <w:gridCol w:w="5336"/>
              <w:gridCol w:w="880"/>
              <w:gridCol w:w="880"/>
              <w:gridCol w:w="880"/>
              <w:gridCol w:w="880"/>
              <w:gridCol w:w="880"/>
              <w:gridCol w:w="880"/>
            </w:tblGrid>
            <w:tr w:rsidR="00A64193" w:rsidRPr="00A64193" w:rsidTr="00A64193">
              <w:trPr>
                <w:trHeight w:val="480"/>
              </w:trPr>
              <w:tc>
                <w:tcPr>
                  <w:tcW w:w="5336" w:type="dxa"/>
                  <w:tcBorders>
                    <w:top w:val="nil"/>
                    <w:left w:val="nil"/>
                    <w:bottom w:val="nil"/>
                    <w:right w:val="single" w:sz="4" w:space="0" w:color="auto"/>
                  </w:tcBorders>
                  <w:shd w:val="clear" w:color="auto" w:fill="auto"/>
                  <w:noWrap/>
                  <w:vAlign w:val="bottom"/>
                  <w:hideMark/>
                </w:tcPr>
                <w:p w:rsidR="00A64193" w:rsidRPr="00A64193" w:rsidRDefault="00A64193" w:rsidP="00A64193">
                  <w:pPr>
                    <w:rPr>
                      <w:rFonts w:ascii="Calibri" w:hAnsi="Calibri"/>
                      <w:color w:val="000000"/>
                      <w:sz w:val="22"/>
                      <w:szCs w:val="22"/>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193" w:rsidRPr="00A64193" w:rsidRDefault="00A64193" w:rsidP="00A64193">
                  <w:pPr>
                    <w:jc w:val="center"/>
                    <w:rPr>
                      <w:rFonts w:cs="Arial"/>
                      <w:b/>
                      <w:color w:val="000000"/>
                    </w:rPr>
                  </w:pPr>
                  <w:r w:rsidRPr="00A64193">
                    <w:rPr>
                      <w:rFonts w:cs="Arial"/>
                      <w:b/>
                      <w:color w:val="000000"/>
                    </w:rPr>
                    <w:t>CF36</w:t>
                  </w:r>
                </w:p>
              </w:tc>
            </w:tr>
            <w:tr w:rsidR="00A64193" w:rsidRPr="00A64193" w:rsidTr="00A64193">
              <w:trPr>
                <w:trHeight w:val="480"/>
              </w:trPr>
              <w:tc>
                <w:tcPr>
                  <w:tcW w:w="53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64193" w:rsidRPr="00A64193" w:rsidRDefault="00A64193" w:rsidP="00A64193">
                  <w:pPr>
                    <w:rPr>
                      <w:rFonts w:cs="Arial"/>
                      <w:color w:val="000000"/>
                    </w:rPr>
                  </w:pPr>
                  <w:r w:rsidRPr="00A64193">
                    <w:rPr>
                      <w:rFonts w:cs="Arial"/>
                      <w:color w:val="000000"/>
                    </w:rPr>
                    <w:t>Number of Respondents not claiming</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50</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27</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19</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13</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20</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13</w:t>
                  </w:r>
                </w:p>
              </w:tc>
            </w:tr>
            <w:tr w:rsidR="00A64193" w:rsidRPr="00A64193" w:rsidTr="00A64193">
              <w:trPr>
                <w:trHeight w:val="480"/>
              </w:trPr>
              <w:tc>
                <w:tcPr>
                  <w:tcW w:w="5336" w:type="dxa"/>
                  <w:tcBorders>
                    <w:top w:val="nil"/>
                    <w:left w:val="single" w:sz="8" w:space="0" w:color="auto"/>
                    <w:bottom w:val="single" w:sz="8" w:space="0" w:color="auto"/>
                    <w:right w:val="single" w:sz="8" w:space="0" w:color="auto"/>
                  </w:tcBorders>
                  <w:shd w:val="clear" w:color="auto" w:fill="auto"/>
                  <w:vAlign w:val="center"/>
                  <w:hideMark/>
                </w:tcPr>
                <w:p w:rsidR="00A64193" w:rsidRPr="00A64193" w:rsidRDefault="00A64193" w:rsidP="00A64193">
                  <w:pPr>
                    <w:rPr>
                      <w:rFonts w:cs="Arial"/>
                      <w:color w:val="000000"/>
                    </w:rPr>
                  </w:pPr>
                  <w:r w:rsidRPr="00A64193">
                    <w:rPr>
                      <w:rFonts w:cs="Arial"/>
                      <w:color w:val="000000"/>
                    </w:rPr>
                    <w:t>Intend to claim in future</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12</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9</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0</w:t>
                  </w:r>
                </w:p>
              </w:tc>
            </w:tr>
            <w:tr w:rsidR="00A64193" w:rsidRPr="00A64193" w:rsidTr="00A64193">
              <w:trPr>
                <w:trHeight w:val="480"/>
              </w:trPr>
              <w:tc>
                <w:tcPr>
                  <w:tcW w:w="5336" w:type="dxa"/>
                  <w:tcBorders>
                    <w:top w:val="nil"/>
                    <w:left w:val="single" w:sz="8" w:space="0" w:color="auto"/>
                    <w:bottom w:val="single" w:sz="8" w:space="0" w:color="auto"/>
                    <w:right w:val="single" w:sz="8" w:space="0" w:color="auto"/>
                  </w:tcBorders>
                  <w:shd w:val="clear" w:color="auto" w:fill="auto"/>
                  <w:vAlign w:val="center"/>
                  <w:hideMark/>
                </w:tcPr>
                <w:p w:rsidR="00A64193" w:rsidRPr="00A64193" w:rsidRDefault="00A64193" w:rsidP="00A64193">
                  <w:pPr>
                    <w:rPr>
                      <w:rFonts w:cs="Arial"/>
                      <w:color w:val="000000"/>
                    </w:rPr>
                  </w:pPr>
                  <w:r w:rsidRPr="00A64193">
                    <w:rPr>
                      <w:rFonts w:cs="Arial"/>
                      <w:color w:val="000000"/>
                    </w:rPr>
                    <w:t>Don’t intend claiming in future</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41</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21</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11</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8</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19</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11</w:t>
                  </w:r>
                </w:p>
              </w:tc>
            </w:tr>
            <w:tr w:rsidR="00A64193" w:rsidRPr="00A64193" w:rsidTr="00A64193">
              <w:trPr>
                <w:trHeight w:val="480"/>
              </w:trPr>
              <w:tc>
                <w:tcPr>
                  <w:tcW w:w="5336" w:type="dxa"/>
                  <w:tcBorders>
                    <w:top w:val="nil"/>
                    <w:left w:val="single" w:sz="8" w:space="0" w:color="auto"/>
                    <w:bottom w:val="single" w:sz="8" w:space="0" w:color="auto"/>
                    <w:right w:val="single" w:sz="8" w:space="0" w:color="auto"/>
                  </w:tcBorders>
                  <w:shd w:val="clear" w:color="auto" w:fill="auto"/>
                  <w:vAlign w:val="center"/>
                  <w:hideMark/>
                </w:tcPr>
                <w:p w:rsidR="00A64193" w:rsidRPr="00A64193" w:rsidRDefault="00A64193" w:rsidP="00A64193">
                  <w:pPr>
                    <w:rPr>
                      <w:rFonts w:cs="Arial"/>
                      <w:color w:val="000000"/>
                    </w:rPr>
                  </w:pPr>
                  <w:r w:rsidRPr="00A64193">
                    <w:rPr>
                      <w:rFonts w:cs="Arial"/>
                      <w:color w:val="000000"/>
                    </w:rPr>
                    <w:t>Unsure, if they will claim in future</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19</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7</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10</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4</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10</w:t>
                  </w:r>
                </w:p>
              </w:tc>
              <w:tc>
                <w:tcPr>
                  <w:tcW w:w="880" w:type="dxa"/>
                  <w:tcBorders>
                    <w:top w:val="nil"/>
                    <w:left w:val="nil"/>
                    <w:bottom w:val="single" w:sz="8" w:space="0" w:color="auto"/>
                    <w:right w:val="single" w:sz="8" w:space="0" w:color="auto"/>
                  </w:tcBorders>
                  <w:shd w:val="clear" w:color="auto" w:fill="auto"/>
                  <w:vAlign w:val="center"/>
                  <w:hideMark/>
                </w:tcPr>
                <w:p w:rsidR="00A64193" w:rsidRPr="00A64193" w:rsidRDefault="00A64193" w:rsidP="00A64193">
                  <w:pPr>
                    <w:jc w:val="center"/>
                    <w:rPr>
                      <w:rFonts w:cs="Arial"/>
                      <w:color w:val="000000"/>
                    </w:rPr>
                  </w:pPr>
                  <w:r w:rsidRPr="00A64193">
                    <w:rPr>
                      <w:rFonts w:cs="Arial"/>
                      <w:color w:val="000000"/>
                    </w:rPr>
                    <w:t>5</w:t>
                  </w:r>
                </w:p>
              </w:tc>
            </w:tr>
          </w:tbl>
          <w:p w:rsidR="00A64193" w:rsidRDefault="00A64193" w:rsidP="00FE33BA"/>
          <w:p w:rsidR="00A64193" w:rsidRDefault="00A64193" w:rsidP="00FE33BA">
            <w:r>
              <w:t xml:space="preserve">The most popular reason for not intending to claim in the future was the respondent not knowing if they are eligible or not (21). </w:t>
            </w:r>
          </w:p>
          <w:p w:rsidR="00A64193" w:rsidRDefault="00A64193" w:rsidP="00FE33BA"/>
          <w:p w:rsidR="003C4765" w:rsidRDefault="009967FA" w:rsidP="00FE33BA">
            <w:r>
              <w:t xml:space="preserve">The response rate regarding why individuals were not claiming working tax/universal credit was too low for a robust response. </w:t>
            </w:r>
          </w:p>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p w:rsidR="003C4765" w:rsidRDefault="003C4765" w:rsidP="00FE33BA"/>
        </w:tc>
      </w:tr>
    </w:tbl>
    <w:p w:rsidR="003C4765" w:rsidRPr="00E325BF" w:rsidRDefault="003C4765" w:rsidP="003C4765">
      <w:pPr>
        <w:rPr>
          <w:b/>
        </w:rPr>
      </w:pPr>
      <w:r w:rsidRPr="00E325BF">
        <w:rPr>
          <w:b/>
        </w:rPr>
        <w:lastRenderedPageBreak/>
        <w:t xml:space="preserve">11. Sustainability </w:t>
      </w:r>
    </w:p>
    <w:p w:rsidR="003C4765" w:rsidRDefault="003C4765" w:rsidP="003C4765">
      <w:pPr>
        <w:rPr>
          <w:u w:val="single"/>
        </w:rPr>
      </w:pPr>
    </w:p>
    <w:p w:rsidR="003C4765" w:rsidRDefault="003C4765" w:rsidP="003C4765">
      <w:pPr>
        <w:rPr>
          <w:u w:val="single"/>
        </w:rPr>
      </w:pPr>
    </w:p>
    <w:tbl>
      <w:tblPr>
        <w:tblStyle w:val="TableGrid"/>
        <w:tblW w:w="0" w:type="auto"/>
        <w:tblLook w:val="04A0" w:firstRow="1" w:lastRow="0" w:firstColumn="1" w:lastColumn="0" w:noHBand="0" w:noVBand="1"/>
      </w:tblPr>
      <w:tblGrid>
        <w:gridCol w:w="14174"/>
      </w:tblGrid>
      <w:tr w:rsidR="003C4765" w:rsidTr="00376132">
        <w:tc>
          <w:tcPr>
            <w:tcW w:w="14174" w:type="dxa"/>
          </w:tcPr>
          <w:p w:rsidR="003C4765" w:rsidRPr="000F6F95" w:rsidRDefault="003C4765" w:rsidP="00376132">
            <w:pPr>
              <w:rPr>
                <w:rFonts w:cs="Arial"/>
                <w:b/>
              </w:rPr>
            </w:pPr>
            <w:r w:rsidRPr="000F6F95">
              <w:rPr>
                <w:rFonts w:cs="Arial"/>
              </w:rPr>
              <w:t xml:space="preserve">The assessment must give consideration to the sustainability of the childcare market, including any factors which have affected the sustainability of existing childcare providers. The following factors may be considered: </w:t>
            </w:r>
          </w:p>
          <w:p w:rsidR="003C4765" w:rsidRPr="002626A9" w:rsidRDefault="003C4765" w:rsidP="00376132">
            <w:pPr>
              <w:pStyle w:val="ListParagraph"/>
              <w:rPr>
                <w:rFonts w:cs="Arial"/>
              </w:rPr>
            </w:pPr>
          </w:p>
          <w:p w:rsidR="00FD5AB1" w:rsidRPr="00402EF2" w:rsidRDefault="00FD5AB1" w:rsidP="00402EF2">
            <w:pPr>
              <w:rPr>
                <w:rFonts w:cs="Arial"/>
                <w:b/>
              </w:rPr>
            </w:pPr>
          </w:p>
          <w:p w:rsidR="00A23ECF" w:rsidRPr="00CD695F" w:rsidRDefault="00A23ECF" w:rsidP="00933D1B">
            <w:pPr>
              <w:pStyle w:val="ListParagraph"/>
              <w:numPr>
                <w:ilvl w:val="1"/>
                <w:numId w:val="10"/>
              </w:numPr>
              <w:rPr>
                <w:rFonts w:cs="Arial"/>
                <w:b/>
              </w:rPr>
            </w:pPr>
            <w:r w:rsidRPr="002626A9">
              <w:rPr>
                <w:rFonts w:cs="Arial"/>
              </w:rPr>
              <w:t>Direct grants/ funding for childcare providers</w:t>
            </w:r>
          </w:p>
          <w:p w:rsidR="00A23ECF" w:rsidRDefault="00A23ECF" w:rsidP="00041727">
            <w:pPr>
              <w:pStyle w:val="ListParagraph"/>
              <w:ind w:left="1440"/>
              <w:rPr>
                <w:rFonts w:cs="Arial"/>
              </w:rPr>
            </w:pPr>
            <w:r>
              <w:rPr>
                <w:rFonts w:cs="Arial"/>
              </w:rPr>
              <w:lastRenderedPageBreak/>
              <w:t xml:space="preserve">With core funding being consistently reduced, the importance of the Out of School Grant cannot be overstated.  This grant will be vital to ensure the sustainability of the existing childcare providers, whilst ensuring that the gaps identified in this CSA are able to be filled with new childcare development.  Without this vital funding, there is a risk that the LA will not meet its statutory duty. Core funding is likely to be reduced in 2016-17 again and this will directly impact on the level of grant funding available to childcare settings who may be facing sustainability issues.  In addition, the start-up funding available from core will be dramatically reduced, which will directly impact on the childcare market. Sustainability of the childcare market is dependent upon ring-fenced funding, core, or grant, to ensure that there is an experienced team available to guide and advise settings and that, should a childcare provision be facing sustainability issues, there is some funding available to keep key provisions open in order for them to offer vital childcare to working parents.  Without this financial commitment the childcare market in Bridgend will be facing significant challenges.  </w:t>
            </w:r>
            <w:r w:rsidR="00991270">
              <w:rPr>
                <w:rFonts w:cs="Arial"/>
              </w:rPr>
              <w:t xml:space="preserve">This is particularly significant given the Childcare Offer that will be implemented over the next two – three years. </w:t>
            </w:r>
          </w:p>
          <w:p w:rsidR="00041727" w:rsidRPr="002626A9" w:rsidRDefault="00041727" w:rsidP="00041727">
            <w:pPr>
              <w:pStyle w:val="ListParagraph"/>
              <w:ind w:left="1440"/>
              <w:rPr>
                <w:rFonts w:cs="Arial"/>
                <w:b/>
              </w:rPr>
            </w:pPr>
          </w:p>
          <w:p w:rsidR="00A23ECF" w:rsidRPr="00991270" w:rsidRDefault="00A23ECF" w:rsidP="00933D1B">
            <w:pPr>
              <w:pStyle w:val="ListParagraph"/>
              <w:numPr>
                <w:ilvl w:val="1"/>
                <w:numId w:val="10"/>
              </w:numPr>
              <w:rPr>
                <w:rFonts w:cs="Arial"/>
                <w:b/>
              </w:rPr>
            </w:pPr>
            <w:r w:rsidRPr="002626A9">
              <w:rPr>
                <w:rFonts w:cs="Arial"/>
              </w:rPr>
              <w:t>Funding channelled to parents, as users of childcare (working tax credit, universal credit, employer supported childcare, tax-free childcare)</w:t>
            </w:r>
            <w:r>
              <w:rPr>
                <w:rFonts w:cs="Arial"/>
              </w:rPr>
              <w:t xml:space="preserve"> </w:t>
            </w:r>
          </w:p>
          <w:p w:rsidR="00A23ECF" w:rsidRPr="00CD695F" w:rsidRDefault="00A23ECF" w:rsidP="00991270">
            <w:pPr>
              <w:pStyle w:val="ListParagraph"/>
              <w:ind w:left="1440"/>
              <w:rPr>
                <w:rFonts w:cs="Arial"/>
                <w:b/>
              </w:rPr>
            </w:pPr>
            <w:r>
              <w:rPr>
                <w:rFonts w:cs="Arial"/>
              </w:rPr>
              <w:t xml:space="preserve">The support offered to parents via HMRC is limited when supporting parents who work.  Those on a low income are supported through the childcare element of the childcare tax.  In addition to this, many organisations offer the childcare vouchers scheme which allows parents to pay for £243 </w:t>
            </w:r>
            <w:r w:rsidRPr="005254FD">
              <w:rPr>
                <w:rFonts w:cs="Arial"/>
              </w:rPr>
              <w:t xml:space="preserve">per </w:t>
            </w:r>
            <w:r>
              <w:rPr>
                <w:rFonts w:cs="Arial"/>
              </w:rPr>
              <w:t xml:space="preserve">month prior to being taxed, making a significant saving. However, the organisations that the parents work for must have signed up to the scheme in order to this to be set up through their </w:t>
            </w:r>
            <w:r w:rsidRPr="005254FD">
              <w:rPr>
                <w:rFonts w:cs="Arial"/>
              </w:rPr>
              <w:t>childcare</w:t>
            </w:r>
            <w:r>
              <w:rPr>
                <w:rFonts w:cs="Arial"/>
              </w:rPr>
              <w:t xml:space="preserve"> through payroll. In addition, the childcare available must have also signed up to the scheme. </w:t>
            </w:r>
          </w:p>
          <w:p w:rsidR="00A23ECF" w:rsidRDefault="00A23ECF" w:rsidP="00991270">
            <w:pPr>
              <w:pStyle w:val="ListParagraph"/>
              <w:ind w:left="1440"/>
              <w:rPr>
                <w:rFonts w:cs="Arial"/>
              </w:rPr>
            </w:pPr>
            <w:r>
              <w:rPr>
                <w:rFonts w:cs="Arial"/>
              </w:rPr>
              <w:t xml:space="preserve">The schemes that are run through BCBC are wholly reliant upon grant funding:  2016-17: Out of School Grant and Families First support parents with childcare costs, if their circumstances meet a set of criteria.   This support is vital to the families and, in most cases, the children who are supported in accessing high quality childcare provision benefit significantly in terms of their development. .    </w:t>
            </w:r>
          </w:p>
          <w:p w:rsidR="00041727" w:rsidRPr="005254FD" w:rsidRDefault="00041727" w:rsidP="00991270">
            <w:pPr>
              <w:pStyle w:val="ListParagraph"/>
              <w:ind w:left="1440"/>
              <w:rPr>
                <w:rFonts w:cs="Arial"/>
                <w:b/>
              </w:rPr>
            </w:pPr>
          </w:p>
          <w:p w:rsidR="00A23ECF" w:rsidRPr="00CE3694" w:rsidRDefault="00A23ECF" w:rsidP="00933D1B">
            <w:pPr>
              <w:pStyle w:val="ListParagraph"/>
              <w:numPr>
                <w:ilvl w:val="1"/>
                <w:numId w:val="10"/>
              </w:numPr>
              <w:rPr>
                <w:rFonts w:cs="Arial"/>
                <w:b/>
              </w:rPr>
            </w:pPr>
            <w:r w:rsidRPr="002626A9">
              <w:rPr>
                <w:rFonts w:cs="Arial"/>
              </w:rPr>
              <w:t>CSSIW de-registrations</w:t>
            </w:r>
          </w:p>
          <w:p w:rsidR="00A23ECF" w:rsidRDefault="00991270" w:rsidP="00991270">
            <w:pPr>
              <w:pStyle w:val="ListParagraph"/>
              <w:ind w:left="1440"/>
              <w:rPr>
                <w:rFonts w:cs="Arial"/>
              </w:rPr>
            </w:pPr>
            <w:r>
              <w:rPr>
                <w:rFonts w:cs="Arial"/>
              </w:rPr>
              <w:t>This is a particular issue for the childminding workforce, which is decreasing across the county and, indeed, across Wales</w:t>
            </w:r>
            <w:r w:rsidR="00041727">
              <w:rPr>
                <w:rFonts w:cs="Arial"/>
              </w:rPr>
              <w:t xml:space="preserve">; </w:t>
            </w:r>
            <w:r>
              <w:rPr>
                <w:rFonts w:cs="Arial"/>
              </w:rPr>
              <w:t>and for After School Clubs who are able to run for under 2 hours and meet the needs of parents and are</w:t>
            </w:r>
            <w:r w:rsidR="00041727">
              <w:rPr>
                <w:rFonts w:cs="Arial"/>
              </w:rPr>
              <w:t xml:space="preserve"> deterred by CSSIW registration</w:t>
            </w:r>
            <w:r>
              <w:rPr>
                <w:rFonts w:cs="Arial"/>
              </w:rPr>
              <w:t xml:space="preserve"> due to</w:t>
            </w:r>
            <w:r w:rsidR="00041727">
              <w:rPr>
                <w:rFonts w:cs="Arial"/>
              </w:rPr>
              <w:t xml:space="preserve"> a variety of reasons, including </w:t>
            </w:r>
            <w:r>
              <w:rPr>
                <w:rFonts w:cs="Arial"/>
              </w:rPr>
              <w:t xml:space="preserve">staffing requirements.  In Bridgend, this has been highlighted as a particular issue for our out of school provisions as the level of training required, against the staff who </w:t>
            </w:r>
            <w:r w:rsidR="00041727">
              <w:rPr>
                <w:rFonts w:cs="Arial"/>
              </w:rPr>
              <w:t xml:space="preserve">are willing to work the hours, impacts on the viability of the setting.  </w:t>
            </w:r>
          </w:p>
          <w:p w:rsidR="00041727" w:rsidRPr="00CD695F" w:rsidRDefault="00041727" w:rsidP="00991270">
            <w:pPr>
              <w:pStyle w:val="ListParagraph"/>
              <w:ind w:left="1440"/>
              <w:rPr>
                <w:rFonts w:cs="Arial"/>
                <w:b/>
              </w:rPr>
            </w:pPr>
          </w:p>
          <w:p w:rsidR="00A23ECF" w:rsidRPr="00041727" w:rsidRDefault="00A23ECF" w:rsidP="00933D1B">
            <w:pPr>
              <w:pStyle w:val="ListParagraph"/>
              <w:numPr>
                <w:ilvl w:val="1"/>
                <w:numId w:val="10"/>
              </w:numPr>
              <w:rPr>
                <w:rFonts w:cs="Arial"/>
                <w:b/>
              </w:rPr>
            </w:pPr>
            <w:r>
              <w:rPr>
                <w:rFonts w:cs="Arial"/>
              </w:rPr>
              <w:lastRenderedPageBreak/>
              <w:t xml:space="preserve">Training for childcare workforce </w:t>
            </w:r>
          </w:p>
          <w:p w:rsidR="00A23ECF" w:rsidRDefault="00A23ECF" w:rsidP="00041727">
            <w:pPr>
              <w:pStyle w:val="ListParagraph"/>
              <w:ind w:left="1440"/>
              <w:rPr>
                <w:rFonts w:cs="Arial"/>
              </w:rPr>
            </w:pPr>
            <w:r w:rsidRPr="00041727">
              <w:rPr>
                <w:rFonts w:cs="Arial"/>
              </w:rPr>
              <w:t xml:space="preserve">Training for the childcare workforce in Bridgend is currently supported through core funding and Out of School Grant funding.  The cuts to core funding will impact on the ability to deliver a comprehensive and subsidised Training Programme.  In order for the childcare provisions to remain sustainable the quality of the provision must be of a high standard, therefore continued training is vital, in particular training that supports CPD.  Ring-fenced funding is necessary to offer this level of training or full-cost recovery for each training course will be required in order to meet the high costs of quality training.  This would make access to training for childcare provisions extremely costly and ultimately unachievable for the majority of staff. </w:t>
            </w:r>
          </w:p>
          <w:p w:rsidR="005003E0" w:rsidRDefault="00041727" w:rsidP="00D64C2A">
            <w:pPr>
              <w:pStyle w:val="ListParagraph"/>
              <w:ind w:left="1440"/>
              <w:rPr>
                <w:u w:val="single"/>
              </w:rPr>
            </w:pPr>
            <w:r>
              <w:rPr>
                <w:rFonts w:cs="Arial"/>
              </w:rPr>
              <w:t xml:space="preserve">In addition, the availability of training is key to ensure the workforce is ready for the inevitably high demands relating to the Childcare Offer. </w:t>
            </w:r>
          </w:p>
          <w:p w:rsidR="005003E0" w:rsidRDefault="005003E0" w:rsidP="00376132">
            <w:pPr>
              <w:rPr>
                <w:u w:val="single"/>
              </w:rPr>
            </w:pPr>
          </w:p>
          <w:p w:rsidR="005003E0" w:rsidRDefault="005003E0" w:rsidP="00376132">
            <w:pPr>
              <w:rPr>
                <w:u w:val="single"/>
              </w:rPr>
            </w:pPr>
          </w:p>
          <w:p w:rsidR="003C4765" w:rsidRDefault="003C4765" w:rsidP="00376132">
            <w:pPr>
              <w:rPr>
                <w:u w:val="single"/>
              </w:rPr>
            </w:pPr>
          </w:p>
        </w:tc>
      </w:tr>
    </w:tbl>
    <w:p w:rsidR="003C4765" w:rsidRDefault="003C4765" w:rsidP="003C4765">
      <w:pPr>
        <w:rPr>
          <w:u w:val="single"/>
        </w:rPr>
      </w:pPr>
    </w:p>
    <w:p w:rsidR="003C4765" w:rsidRDefault="003C4765" w:rsidP="003C4765">
      <w:pPr>
        <w:rPr>
          <w:u w:val="single"/>
        </w:rPr>
      </w:pPr>
    </w:p>
    <w:p w:rsidR="003779F4" w:rsidRDefault="003779F4" w:rsidP="003C4765">
      <w:pPr>
        <w:rPr>
          <w:u w:val="single"/>
        </w:rPr>
      </w:pPr>
    </w:p>
    <w:p w:rsidR="003779F4" w:rsidRDefault="003779F4" w:rsidP="003C4765">
      <w:pPr>
        <w:rPr>
          <w:u w:val="single"/>
        </w:rPr>
      </w:pPr>
    </w:p>
    <w:p w:rsidR="003779F4" w:rsidRDefault="003779F4" w:rsidP="003C4765">
      <w:pPr>
        <w:rPr>
          <w:u w:val="single"/>
        </w:rPr>
      </w:pPr>
    </w:p>
    <w:p w:rsidR="003C4765" w:rsidRPr="00CD3639" w:rsidRDefault="003C4765" w:rsidP="003C4765">
      <w:pPr>
        <w:pStyle w:val="ListParagraph"/>
        <w:ind w:left="0"/>
        <w:rPr>
          <w:b/>
        </w:rPr>
      </w:pPr>
      <w:r w:rsidRPr="00CD3639">
        <w:rPr>
          <w:b/>
        </w:rPr>
        <w:t>12. Cross Border</w:t>
      </w:r>
    </w:p>
    <w:p w:rsidR="003C4765" w:rsidRDefault="003C4765" w:rsidP="003C4765">
      <w:pPr>
        <w:pStyle w:val="ListParagraph"/>
        <w:ind w:left="0"/>
        <w:rPr>
          <w:u w:val="single"/>
        </w:rPr>
      </w:pPr>
    </w:p>
    <w:p w:rsidR="003C4765" w:rsidRDefault="003C4765" w:rsidP="003C4765">
      <w:pPr>
        <w:pStyle w:val="ListParagraph"/>
        <w:ind w:left="0"/>
        <w:rPr>
          <w:u w:val="single"/>
        </w:rPr>
      </w:pPr>
    </w:p>
    <w:tbl>
      <w:tblPr>
        <w:tblStyle w:val="TableGrid"/>
        <w:tblW w:w="0" w:type="auto"/>
        <w:tblLook w:val="04A0" w:firstRow="1" w:lastRow="0" w:firstColumn="1" w:lastColumn="0" w:noHBand="0" w:noVBand="1"/>
      </w:tblPr>
      <w:tblGrid>
        <w:gridCol w:w="14174"/>
      </w:tblGrid>
      <w:tr w:rsidR="003C4765" w:rsidTr="00376132">
        <w:tc>
          <w:tcPr>
            <w:tcW w:w="14174" w:type="dxa"/>
          </w:tcPr>
          <w:p w:rsidR="003C4765" w:rsidRDefault="003C4765" w:rsidP="00376132">
            <w:pPr>
              <w:pStyle w:val="ListParagraph"/>
              <w:ind w:left="0"/>
              <w:rPr>
                <w:rFonts w:cs="Arial"/>
              </w:rPr>
            </w:pPr>
            <w:r>
              <w:t xml:space="preserve">The Childcare sufficiency Assessment should take into account </w:t>
            </w:r>
            <w:r w:rsidRPr="00350498">
              <w:rPr>
                <w:rFonts w:cs="Arial"/>
              </w:rPr>
              <w:t>those</w:t>
            </w:r>
            <w:r>
              <w:rPr>
                <w:rFonts w:cs="Arial"/>
              </w:rPr>
              <w:t xml:space="preserve"> who use childcare outside the</w:t>
            </w:r>
            <w:r w:rsidRPr="00350498">
              <w:rPr>
                <w:rFonts w:cs="Arial"/>
              </w:rPr>
              <w:t xml:space="preserve"> </w:t>
            </w:r>
            <w:r>
              <w:rPr>
                <w:rFonts w:cs="Arial"/>
              </w:rPr>
              <w:t xml:space="preserve">Local Authority </w:t>
            </w:r>
            <w:r w:rsidRPr="00350498">
              <w:rPr>
                <w:rFonts w:cs="Arial"/>
              </w:rPr>
              <w:t>area as w</w:t>
            </w:r>
            <w:r>
              <w:rPr>
                <w:rFonts w:cs="Arial"/>
              </w:rPr>
              <w:t>ell as those who travel to the</w:t>
            </w:r>
            <w:r w:rsidRPr="00350498">
              <w:rPr>
                <w:rFonts w:cs="Arial"/>
              </w:rPr>
              <w:t xml:space="preserve"> </w:t>
            </w:r>
            <w:r>
              <w:rPr>
                <w:rFonts w:cs="Arial"/>
              </w:rPr>
              <w:t xml:space="preserve">Local Authority </w:t>
            </w:r>
            <w:r w:rsidRPr="00350498">
              <w:rPr>
                <w:rFonts w:cs="Arial"/>
              </w:rPr>
              <w:t xml:space="preserve">area to use childcare. Local authorities should consult with their neighbouring </w:t>
            </w:r>
            <w:r>
              <w:rPr>
                <w:rFonts w:cs="Arial"/>
              </w:rPr>
              <w:t>L</w:t>
            </w:r>
            <w:r w:rsidRPr="00350498">
              <w:rPr>
                <w:rFonts w:cs="Arial"/>
              </w:rPr>
              <w:t xml:space="preserve">ocal </w:t>
            </w:r>
            <w:r>
              <w:rPr>
                <w:rFonts w:cs="Arial"/>
              </w:rPr>
              <w:t>A</w:t>
            </w:r>
            <w:r w:rsidRPr="00350498">
              <w:rPr>
                <w:rFonts w:cs="Arial"/>
              </w:rPr>
              <w:t>uthorities to assess the numbers involved and ensure they are reflected in the assessment</w:t>
            </w:r>
            <w:r>
              <w:rPr>
                <w:rFonts w:cs="Arial"/>
              </w:rPr>
              <w:t xml:space="preserve">. The Assessment should include information on : </w:t>
            </w:r>
            <w:r w:rsidR="003779F4">
              <w:rPr>
                <w:rFonts w:cs="Arial"/>
              </w:rPr>
              <w:t>Caroline info emails</w:t>
            </w:r>
          </w:p>
          <w:p w:rsidR="003C4765" w:rsidRDefault="003C4765" w:rsidP="00376132">
            <w:pPr>
              <w:pStyle w:val="ListParagraph"/>
              <w:ind w:left="0"/>
              <w:rPr>
                <w:rFonts w:cs="Arial"/>
              </w:rPr>
            </w:pPr>
          </w:p>
          <w:p w:rsidR="003C4765" w:rsidRDefault="003C4765" w:rsidP="00933D1B">
            <w:pPr>
              <w:pStyle w:val="ListParagraph"/>
              <w:numPr>
                <w:ilvl w:val="0"/>
                <w:numId w:val="11"/>
              </w:numPr>
            </w:pPr>
            <w:r>
              <w:t>Current and future demand for childcare outside of the Local Authority area, broken down by childcare type and number of places being used or required</w:t>
            </w:r>
          </w:p>
          <w:p w:rsidR="003C4765" w:rsidRDefault="003C4765" w:rsidP="00933D1B">
            <w:pPr>
              <w:pStyle w:val="ListParagraph"/>
              <w:numPr>
                <w:ilvl w:val="0"/>
                <w:numId w:val="11"/>
              </w:numPr>
            </w:pPr>
            <w:r>
              <w:t>Current and future demand for childcare within the Local Authority area by parents living outside the Local Authority area, broken down by childcare type and number of places being used or required</w:t>
            </w:r>
          </w:p>
          <w:p w:rsidR="005003E0" w:rsidRDefault="005003E0" w:rsidP="005003E0"/>
          <w:p w:rsidR="000E7589" w:rsidRDefault="000E7589" w:rsidP="005003E0">
            <w:r>
              <w:t>We asked these questions to childcare providers on the border and neighbouring authorities:</w:t>
            </w:r>
          </w:p>
          <w:p w:rsidR="000E7589" w:rsidRDefault="000E7589" w:rsidP="005003E0"/>
          <w:p w:rsidR="000E7589" w:rsidRDefault="000E7589" w:rsidP="000E7589">
            <w:pPr>
              <w:shd w:val="clear" w:color="auto" w:fill="FFFFFF"/>
              <w:rPr>
                <w:rFonts w:ascii="Helvetica" w:hAnsi="Helvetica" w:cs="Helvetica"/>
                <w:color w:val="000000"/>
              </w:rPr>
            </w:pPr>
            <w:r>
              <w:rPr>
                <w:rFonts w:ascii="Helvetica" w:hAnsi="Helvetica" w:cs="Helvetica"/>
                <w:color w:val="000000"/>
              </w:rPr>
              <w:t>*Have you had any enquiries made to your setting from parents who live outside of the County of Bridgend?</w:t>
            </w:r>
          </w:p>
          <w:p w:rsidR="000E7589" w:rsidRDefault="000E7589" w:rsidP="000E7589">
            <w:pPr>
              <w:shd w:val="clear" w:color="auto" w:fill="FFFFFF"/>
              <w:rPr>
                <w:rFonts w:ascii="Helvetica" w:hAnsi="Helvetica" w:cs="Helvetica"/>
                <w:color w:val="000000"/>
              </w:rPr>
            </w:pPr>
            <w:r>
              <w:rPr>
                <w:rFonts w:ascii="Helvetica" w:hAnsi="Helvetica" w:cs="Helvetica"/>
                <w:color w:val="000000"/>
              </w:rPr>
              <w:t>                *Do you know of any children that attend your setting, but who live outside of the County of Bridgend?</w:t>
            </w:r>
          </w:p>
          <w:p w:rsidR="000E7589" w:rsidRDefault="000E7589" w:rsidP="000E7589">
            <w:pPr>
              <w:shd w:val="clear" w:color="auto" w:fill="FFFFFF"/>
              <w:rPr>
                <w:rFonts w:ascii="Helvetica" w:hAnsi="Helvetica" w:cs="Helvetica"/>
                <w:color w:val="000000"/>
              </w:rPr>
            </w:pPr>
            <w:r>
              <w:rPr>
                <w:rFonts w:ascii="Helvetica" w:hAnsi="Helvetica" w:cs="Helvetica"/>
                <w:color w:val="000000"/>
              </w:rPr>
              <w:t>                *If you do have any children attending your setting who live outside of the County of Bridgend, are there any issues with regard to funding etc.?</w:t>
            </w:r>
          </w:p>
          <w:p w:rsidR="000E7589" w:rsidRDefault="000E7589" w:rsidP="000E7589">
            <w:pPr>
              <w:shd w:val="clear" w:color="auto" w:fill="FFFFFF"/>
              <w:rPr>
                <w:rFonts w:ascii="Helvetica" w:hAnsi="Helvetica" w:cs="Helvetica"/>
                <w:color w:val="000000"/>
              </w:rPr>
            </w:pPr>
            <w:r>
              <w:rPr>
                <w:rFonts w:ascii="Helvetica" w:hAnsi="Helvetica" w:cs="Helvetica"/>
                <w:color w:val="000000"/>
              </w:rPr>
              <w:t xml:space="preserve">                </w:t>
            </w:r>
          </w:p>
          <w:p w:rsidR="005003E0" w:rsidRDefault="000E7589" w:rsidP="005003E0">
            <w:r>
              <w:t>One welsh medium setting reported:</w:t>
            </w:r>
          </w:p>
          <w:p w:rsidR="000E7589" w:rsidRDefault="000E7589" w:rsidP="000E7589">
            <w:pPr>
              <w:shd w:val="clear" w:color="auto" w:fill="FFFFFF"/>
              <w:rPr>
                <w:rFonts w:ascii="Helvetica" w:hAnsi="Helvetica" w:cs="Helvetica"/>
                <w:color w:val="000000"/>
              </w:rPr>
            </w:pPr>
            <w:r>
              <w:rPr>
                <w:rFonts w:ascii="Helvetica" w:hAnsi="Helvetica" w:cs="Helvetica"/>
                <w:color w:val="000000"/>
              </w:rPr>
              <w:t xml:space="preserve">This term all our children receiving 3 year old funding live in the BCBC area, although next term one children who lives in RCT will be turning 3 and he will </w:t>
            </w:r>
            <w:r>
              <w:rPr>
                <w:rFonts w:ascii="Helvetica" w:hAnsi="Helvetica" w:cs="Helvetica"/>
                <w:b/>
                <w:bCs/>
                <w:color w:val="000000"/>
              </w:rPr>
              <w:t>NOT</w:t>
            </w:r>
            <w:r>
              <w:rPr>
                <w:rFonts w:ascii="Helvetica" w:hAnsi="Helvetica" w:cs="Helvetica"/>
                <w:color w:val="000000"/>
              </w:rPr>
              <w:t xml:space="preserve">.  receive funding as he live outside the County of Bridgend.  We have always had issues receiving 3 year old funding for children outside BCBC even </w:t>
            </w:r>
            <w:r w:rsidR="009225FB">
              <w:rPr>
                <w:rFonts w:ascii="Helvetica" w:hAnsi="Helvetica" w:cs="Helvetica"/>
                <w:color w:val="000000"/>
              </w:rPr>
              <w:t>though</w:t>
            </w:r>
            <w:r>
              <w:rPr>
                <w:rFonts w:ascii="Helvetica" w:hAnsi="Helvetica" w:cs="Helvetica"/>
                <w:color w:val="000000"/>
              </w:rPr>
              <w:t xml:space="preserve"> we are the closest Welsh setting for some of the children. </w:t>
            </w:r>
          </w:p>
          <w:p w:rsidR="000E7589" w:rsidRDefault="000E7589" w:rsidP="005003E0"/>
          <w:p w:rsidR="000E04C7" w:rsidRPr="0052429E" w:rsidRDefault="000E04C7" w:rsidP="000E04C7">
            <w:pPr>
              <w:rPr>
                <w:u w:val="single"/>
              </w:rPr>
            </w:pPr>
            <w:r w:rsidRPr="0052429E">
              <w:rPr>
                <w:u w:val="single"/>
              </w:rPr>
              <w:t xml:space="preserve">RCT responded saying that they haven’t received any enquiries from RCT parents looking for childcare in Bridgend or vice versa. </w:t>
            </w:r>
          </w:p>
          <w:p w:rsidR="000E04C7" w:rsidRPr="0052429E" w:rsidRDefault="000E04C7" w:rsidP="000E04C7">
            <w:pPr>
              <w:rPr>
                <w:u w:val="single"/>
              </w:rPr>
            </w:pPr>
            <w:r w:rsidRPr="0052429E">
              <w:rPr>
                <w:u w:val="single"/>
              </w:rPr>
              <w:t xml:space="preserve">They recently had an enquiry from a RCT parent who wanted to have the </w:t>
            </w:r>
            <w:r w:rsidR="009225FB" w:rsidRPr="0052429E">
              <w:rPr>
                <w:u w:val="single"/>
              </w:rPr>
              <w:t>Education</w:t>
            </w:r>
            <w:r w:rsidRPr="0052429E">
              <w:rPr>
                <w:u w:val="single"/>
              </w:rPr>
              <w:t xml:space="preserve"> funding in a Bridgend setting. However, RCT funding policy doesn’t fund cross border. No enquiries from Bridgend parents looking to access education in RCT.</w:t>
            </w:r>
          </w:p>
          <w:p w:rsidR="000E04C7" w:rsidRDefault="000E04C7" w:rsidP="000E04C7"/>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3C4765" w:rsidRPr="00350498" w:rsidRDefault="003C4765" w:rsidP="00376132"/>
        </w:tc>
      </w:tr>
    </w:tbl>
    <w:p w:rsidR="003C4765" w:rsidRDefault="003C4765" w:rsidP="003C4765">
      <w:pPr>
        <w:pStyle w:val="ListParagraph"/>
        <w:ind w:left="0"/>
        <w:rPr>
          <w:u w:val="single"/>
        </w:rPr>
      </w:pPr>
    </w:p>
    <w:p w:rsidR="003C4765" w:rsidRDefault="003C4765" w:rsidP="003C4765">
      <w:pPr>
        <w:pStyle w:val="ListParagraph"/>
        <w:ind w:left="0"/>
        <w:rPr>
          <w:u w:val="single"/>
        </w:rPr>
      </w:pPr>
    </w:p>
    <w:p w:rsidR="003C4765" w:rsidRPr="00CE5AAF" w:rsidRDefault="003C4765" w:rsidP="003C4765">
      <w:pPr>
        <w:pStyle w:val="ListParagraph"/>
        <w:ind w:left="0"/>
        <w:rPr>
          <w:b/>
        </w:rPr>
      </w:pPr>
      <w:r w:rsidRPr="00CE5AAF">
        <w:rPr>
          <w:b/>
        </w:rPr>
        <w:t>13. Workforce Development</w:t>
      </w:r>
    </w:p>
    <w:p w:rsidR="003C4765" w:rsidRDefault="003C4765" w:rsidP="003C4765">
      <w:pPr>
        <w:pStyle w:val="ListParagraph"/>
        <w:ind w:left="0"/>
        <w:rPr>
          <w:u w:val="single"/>
        </w:rPr>
      </w:pPr>
    </w:p>
    <w:tbl>
      <w:tblPr>
        <w:tblStyle w:val="TableGrid"/>
        <w:tblW w:w="0" w:type="auto"/>
        <w:tblLook w:val="04A0" w:firstRow="1" w:lastRow="0" w:firstColumn="1" w:lastColumn="0" w:noHBand="0" w:noVBand="1"/>
      </w:tblPr>
      <w:tblGrid>
        <w:gridCol w:w="14174"/>
      </w:tblGrid>
      <w:tr w:rsidR="003C4765" w:rsidTr="003C4765">
        <w:tc>
          <w:tcPr>
            <w:tcW w:w="14174" w:type="dxa"/>
          </w:tcPr>
          <w:p w:rsidR="003C4765" w:rsidRPr="003C4765" w:rsidRDefault="003C4765" w:rsidP="003C4765">
            <w:pPr>
              <w:rPr>
                <w:rFonts w:cs="Arial"/>
                <w:b/>
              </w:rPr>
            </w:pPr>
            <w:r>
              <w:t xml:space="preserve">The Childcare sufficiency Assessment should include </w:t>
            </w:r>
            <w:r>
              <w:rPr>
                <w:rFonts w:cs="Arial"/>
              </w:rPr>
              <w:t>a</w:t>
            </w:r>
            <w:r w:rsidRPr="003C4765">
              <w:rPr>
                <w:rFonts w:cs="Arial"/>
              </w:rPr>
              <w:t xml:space="preserve">n assessment </w:t>
            </w:r>
            <w:r>
              <w:rPr>
                <w:rFonts w:cs="Arial"/>
              </w:rPr>
              <w:t xml:space="preserve">of </w:t>
            </w:r>
            <w:r w:rsidRPr="003C4765">
              <w:rPr>
                <w:rFonts w:cs="Arial"/>
              </w:rPr>
              <w:t>existing childcare workforce qualifications and training needs across the childcare types, as a means of informing the local authority’s workforce development and training programme. Consideration should be given to the training requirements in respect of the National Minimum Standards for Regulated Childcare (NMS)</w:t>
            </w:r>
            <w:r w:rsidRPr="00F833EF">
              <w:t xml:space="preserve"> </w:t>
            </w:r>
            <w:hyperlink r:id="rId24" w:history="1">
              <w:r w:rsidRPr="003C4765">
                <w:rPr>
                  <w:rStyle w:val="Hyperlink"/>
                  <w:rFonts w:cs="Arial"/>
                </w:rPr>
                <w:t>http://gov.wales/topics/health/publications/socialcare/guidance1/regulatedchildcare/?lang=en</w:t>
              </w:r>
            </w:hyperlink>
            <w:r w:rsidRPr="003C4765">
              <w:rPr>
                <w:rFonts w:cs="Arial"/>
              </w:rPr>
              <w:t>) and more generally, to raise the quality of childcare provision on offer to parents.</w:t>
            </w:r>
            <w:r w:rsidR="005316F7">
              <w:rPr>
                <w:rFonts w:cs="Arial"/>
              </w:rPr>
              <w:t xml:space="preserve"> </w:t>
            </w:r>
            <w:r w:rsidR="005316F7">
              <w:rPr>
                <w:i/>
                <w:lang w:eastAsia="en-US"/>
              </w:rPr>
              <w:t>Summarise the key findings from the evidence in Annex 13</w:t>
            </w:r>
          </w:p>
          <w:p w:rsidR="003C4765" w:rsidRDefault="003C4765" w:rsidP="003C4765">
            <w:pPr>
              <w:pStyle w:val="ListParagraph"/>
              <w:ind w:left="0"/>
              <w:rPr>
                <w:u w:val="single"/>
              </w:rPr>
            </w:pPr>
          </w:p>
          <w:p w:rsidR="00850CD2" w:rsidRDefault="00850CD2" w:rsidP="003C4765">
            <w:pPr>
              <w:pStyle w:val="ListParagraph"/>
              <w:ind w:left="0"/>
              <w:rPr>
                <w:u w:val="single"/>
              </w:rPr>
            </w:pPr>
            <w:r>
              <w:rPr>
                <w:u w:val="single"/>
              </w:rPr>
              <w:t>Please see below tables that have been drawn upon from  the SASS information.</w:t>
            </w:r>
          </w:p>
          <w:p w:rsidR="00850CD2" w:rsidRDefault="00850CD2" w:rsidP="003C4765">
            <w:pPr>
              <w:pStyle w:val="ListParagraph"/>
              <w:ind w:left="0"/>
              <w:rPr>
                <w:u w:val="single"/>
              </w:rPr>
            </w:pPr>
            <w:r>
              <w:rPr>
                <w:u w:val="single"/>
              </w:rPr>
              <w:t xml:space="preserve">Bridgend Childcare Team undertake an internal Training Needs audit to see how many people need </w:t>
            </w:r>
            <w:r w:rsidR="009225FB">
              <w:rPr>
                <w:u w:val="single"/>
              </w:rPr>
              <w:t>mandatory</w:t>
            </w:r>
            <w:r>
              <w:rPr>
                <w:u w:val="single"/>
              </w:rPr>
              <w:t xml:space="preserve"> training every year and those results inform the training programme.</w:t>
            </w:r>
          </w:p>
          <w:p w:rsidR="00850CD2" w:rsidRDefault="00B62EC7" w:rsidP="003C4765">
            <w:pPr>
              <w:pStyle w:val="ListParagraph"/>
              <w:ind w:left="0"/>
              <w:rPr>
                <w:u w:val="single"/>
              </w:rPr>
            </w:pPr>
            <w:r>
              <w:rPr>
                <w:u w:val="single"/>
              </w:rPr>
              <w:t xml:space="preserve"> </w:t>
            </w:r>
          </w:p>
          <w:tbl>
            <w:tblPr>
              <w:tblW w:w="15960" w:type="dxa"/>
              <w:tblLook w:val="04A0" w:firstRow="1" w:lastRow="0" w:firstColumn="1" w:lastColumn="0" w:noHBand="0" w:noVBand="1"/>
            </w:tblPr>
            <w:tblGrid>
              <w:gridCol w:w="940"/>
              <w:gridCol w:w="940"/>
              <w:gridCol w:w="2700"/>
              <w:gridCol w:w="4020"/>
              <w:gridCol w:w="3060"/>
              <w:gridCol w:w="2140"/>
              <w:gridCol w:w="940"/>
              <w:gridCol w:w="1220"/>
            </w:tblGrid>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492"/>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850CD2" w:rsidP="00850CD2">
                  <w:pPr>
                    <w:jc w:val="center"/>
                    <w:rPr>
                      <w:rFonts w:cs="Arial"/>
                      <w:b/>
                      <w:bCs/>
                      <w:color w:val="000000"/>
                      <w:sz w:val="40"/>
                      <w:szCs w:val="40"/>
                      <w:u w:val="single"/>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63"/>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520 individuals have been included within the database</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63"/>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Staff within each setting</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8"/>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8"/>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nil"/>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nil"/>
                    <w:bottom w:val="nil"/>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Position Held</w:t>
                  </w:r>
                </w:p>
              </w:tc>
              <w:tc>
                <w:tcPr>
                  <w:tcW w:w="3060" w:type="dxa"/>
                  <w:tcBorders>
                    <w:top w:val="single" w:sz="8" w:space="0" w:color="auto"/>
                    <w:left w:val="nil"/>
                    <w:bottom w:val="nil"/>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21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Administrative</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44</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RI / RP / Director / Owner</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single" w:sz="8" w:space="0" w:color="000000"/>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Administrative</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Apprentice</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Catering Staff</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324</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62.3%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Cleaning Staff</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96</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18.5%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23</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RI / RP / Director / Owner</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0.8%</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Volunteers / Unpaid</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3060" w:type="dxa"/>
                  <w:tcBorders>
                    <w:top w:val="single" w:sz="8" w:space="0" w:color="auto"/>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54 child minders</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466 children's day care staff</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Service subtype</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nil"/>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single" w:sz="8" w:space="0" w:color="auto"/>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Position Held</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214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DCE6F1" w:fill="FFFFCC"/>
                  <w:noWrap/>
                  <w:vAlign w:val="bottom"/>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3060" w:type="dxa"/>
                  <w:tcBorders>
                    <w:top w:val="nil"/>
                    <w:left w:val="single" w:sz="8" w:space="0" w:color="auto"/>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54</w:t>
                  </w:r>
                </w:p>
              </w:tc>
              <w:tc>
                <w:tcPr>
                  <w:tcW w:w="2140" w:type="dxa"/>
                  <w:tcBorders>
                    <w:top w:val="nil"/>
                    <w:left w:val="nil"/>
                    <w:bottom w:val="nil"/>
                    <w:right w:val="single" w:sz="4"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nil"/>
                  </w:tcBorders>
                  <w:shd w:val="clear" w:color="DCE6F1"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Full Day Care</w:t>
                  </w:r>
                </w:p>
              </w:tc>
              <w:tc>
                <w:tcPr>
                  <w:tcW w:w="306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331</w:t>
                  </w:r>
                </w:p>
              </w:tc>
              <w:tc>
                <w:tcPr>
                  <w:tcW w:w="21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63.7%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Out of School Care</w:t>
                  </w:r>
                </w:p>
              </w:tc>
              <w:tc>
                <w:tcPr>
                  <w:tcW w:w="306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Sessional Day Care</w:t>
                  </w:r>
                </w:p>
              </w:tc>
              <w:tc>
                <w:tcPr>
                  <w:tcW w:w="306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108</w:t>
                  </w:r>
                </w:p>
              </w:tc>
              <w:tc>
                <w:tcPr>
                  <w:tcW w:w="21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20.8%</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3060" w:type="dxa"/>
                  <w:tcBorders>
                    <w:top w:val="single" w:sz="8" w:space="0" w:color="auto"/>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331 full day care provisions</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51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27 out of school care provisions</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51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108 sessional day care provisions</w:t>
                  </w: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4080" w:type="dxa"/>
                  <w:gridSpan w:val="6"/>
                  <w:tcBorders>
                    <w:top w:val="nil"/>
                    <w:left w:val="nil"/>
                    <w:bottom w:val="nil"/>
                    <w:right w:val="nil"/>
                  </w:tcBorders>
                  <w:shd w:val="clear" w:color="auto" w:fill="auto"/>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Overall summary of qualification and confidence level</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noWrap/>
                  <w:vAlign w:val="bottom"/>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Position Held</w:t>
                  </w:r>
                </w:p>
              </w:tc>
              <w:tc>
                <w:tcPr>
                  <w:tcW w:w="306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Highest Level of Qualification</w:t>
                  </w:r>
                </w:p>
              </w:tc>
              <w:tc>
                <w:tcPr>
                  <w:tcW w:w="21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Confidence Rating</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122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nil"/>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Administrative</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29</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5.6%</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214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RI / RP / Director / Owner</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single" w:sz="8" w:space="0" w:color="000000"/>
                    <w:right w:val="nil"/>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Administrative</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Low</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Administrative</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Apprentice</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Apprentice</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Catering Staff</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Catering Staff</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Catering Staff</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Catering Staff</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Catering Staff</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224</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43.1%</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Low</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4</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14</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0.6%</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Childcare Practitioner</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14</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Cleaning Staff</w:t>
                  </w:r>
                </w:p>
              </w:tc>
              <w:tc>
                <w:tcPr>
                  <w:tcW w:w="306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single" w:sz="8" w:space="0" w:color="auto"/>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42</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8.1%</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Low</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4</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Leader / Manager / Supervisor</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0.8%</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3.3%</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Low</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4</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RI / RP / Director / Owner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122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RI / RP / Director / Owner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RI / RP / Director / Owner</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214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Volunteers / Unpaid</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214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940" w:type="dxa"/>
                  <w:tcBorders>
                    <w:top w:val="nil"/>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r>
            <w:tr w:rsidR="00850CD2" w:rsidRPr="00850CD2" w:rsidTr="00850CD2">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94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122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Qualification and confidence level by service type</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nil"/>
                  </w:tcBorders>
                  <w:shd w:val="clear" w:color="000000" w:fill="FFFFCC"/>
                  <w:noWrap/>
                  <w:vAlign w:val="bottom"/>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single" w:sz="8" w:space="0" w:color="auto"/>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Highest Level of Qualification</w:t>
                  </w:r>
                </w:p>
              </w:tc>
              <w:tc>
                <w:tcPr>
                  <w:tcW w:w="3060" w:type="dxa"/>
                  <w:tcBorders>
                    <w:top w:val="single" w:sz="8" w:space="0" w:color="auto"/>
                    <w:left w:val="nil"/>
                    <w:bottom w:val="single" w:sz="8" w:space="0" w:color="auto"/>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Confidence Rating</w:t>
                  </w:r>
                </w:p>
              </w:tc>
              <w:tc>
                <w:tcPr>
                  <w:tcW w:w="2140" w:type="dxa"/>
                  <w:tcBorders>
                    <w:top w:val="single" w:sz="8" w:space="0" w:color="auto"/>
                    <w:left w:val="nil"/>
                    <w:bottom w:val="nil"/>
                    <w:right w:val="single" w:sz="8" w:space="0" w:color="auto"/>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9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nil"/>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single" w:sz="8" w:space="0" w:color="auto"/>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3060" w:type="dxa"/>
                  <w:tcBorders>
                    <w:top w:val="single" w:sz="8" w:space="0" w:color="auto"/>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single" w:sz="8" w:space="0" w:color="auto"/>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30</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5.8%</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9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single" w:sz="8" w:space="0" w:color="auto"/>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9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2.5%</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single" w:sz="8" w:space="0" w:color="000000"/>
                    <w:right w:val="nil"/>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Low</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288</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55.4%</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Low</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4</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44</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8.5%</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3.7%</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High</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Medium</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0.2%</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3060" w:type="dxa"/>
                  <w:tcBorders>
                    <w:top w:val="nil"/>
                    <w:left w:val="nil"/>
                    <w:bottom w:val="nil"/>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single" w:sz="8" w:space="0" w:color="000000"/>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single" w:sz="8" w:space="0" w:color="auto"/>
                    <w:right w:val="single" w:sz="8" w:space="0" w:color="auto"/>
                  </w:tcBorders>
                  <w:shd w:val="clear" w:color="auto" w:fill="auto"/>
                  <w:noWrap/>
                  <w:vAlign w:val="bottom"/>
                  <w:hideMark/>
                </w:tcPr>
                <w:p w:rsidR="00850CD2" w:rsidRPr="00850CD2" w:rsidRDefault="00850CD2" w:rsidP="00850CD2">
                  <w:pPr>
                    <w:jc w:val="center"/>
                    <w:rPr>
                      <w:rFonts w:cs="Arial"/>
                      <w:color w:val="000000"/>
                      <w:sz w:val="20"/>
                      <w:szCs w:val="20"/>
                    </w:rPr>
                  </w:pPr>
                  <w:r w:rsidRPr="00850CD2">
                    <w:rPr>
                      <w:rFonts w:cs="Arial"/>
                      <w:color w:val="000000"/>
                      <w:sz w:val="20"/>
                      <w:szCs w:val="20"/>
                    </w:rPr>
                    <w:t>-</w:t>
                  </w:r>
                </w:p>
              </w:tc>
              <w:tc>
                <w:tcPr>
                  <w:tcW w:w="2140" w:type="dxa"/>
                  <w:tcBorders>
                    <w:top w:val="nil"/>
                    <w:left w:val="nil"/>
                    <w:bottom w:val="nil"/>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26</w:t>
                  </w:r>
                </w:p>
              </w:tc>
              <w:tc>
                <w:tcPr>
                  <w:tcW w:w="940" w:type="dxa"/>
                  <w:tcBorders>
                    <w:top w:val="nil"/>
                    <w:left w:val="nil"/>
                    <w:bottom w:val="nil"/>
                    <w:right w:val="nil"/>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780" w:type="dxa"/>
                  <w:gridSpan w:val="3"/>
                  <w:tcBorders>
                    <w:top w:val="single" w:sz="8" w:space="0" w:color="auto"/>
                    <w:left w:val="single" w:sz="8" w:space="0" w:color="auto"/>
                    <w:bottom w:val="single" w:sz="8" w:space="0" w:color="auto"/>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2140" w:type="dxa"/>
                  <w:tcBorders>
                    <w:top w:val="single" w:sz="8" w:space="0" w:color="auto"/>
                    <w:left w:val="nil"/>
                    <w:bottom w:val="single" w:sz="8" w:space="0" w:color="auto"/>
                    <w:right w:val="nil"/>
                  </w:tcBorders>
                  <w:shd w:val="clear" w:color="000000" w:fill="538DD5"/>
                  <w:noWrap/>
                  <w:vAlign w:val="bottom"/>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94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Individual is currently working towards a qualification</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nil"/>
                  </w:tcBorders>
                  <w:shd w:val="clear" w:color="000000" w:fill="FFFFCC"/>
                  <w:noWrap/>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Level Of Qualification Working Towards</w:t>
                  </w:r>
                </w:p>
              </w:tc>
              <w:tc>
                <w:tcPr>
                  <w:tcW w:w="3060" w:type="dxa"/>
                  <w:tcBorders>
                    <w:top w:val="single" w:sz="8" w:space="0" w:color="auto"/>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214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nil"/>
                    <w:left w:val="nil"/>
                    <w:bottom w:val="nil"/>
                    <w:right w:val="nil"/>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3060" w:type="dxa"/>
                  <w:tcBorders>
                    <w:top w:val="single" w:sz="8" w:space="0" w:color="auto"/>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single" w:sz="8" w:space="0" w:color="auto"/>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4</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0.8%</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7</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0.4%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3060" w:type="dxa"/>
                  <w:tcBorders>
                    <w:top w:val="nil"/>
                    <w:left w:val="single" w:sz="8" w:space="0" w:color="auto"/>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26</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nil"/>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single" w:sz="8" w:space="0" w:color="auto"/>
                    <w:bottom w:val="single" w:sz="8" w:space="0" w:color="auto"/>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18</w:t>
                  </w:r>
                </w:p>
              </w:tc>
              <w:tc>
                <w:tcPr>
                  <w:tcW w:w="21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nil"/>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single" w:sz="8" w:space="0" w:color="auto"/>
                    <w:left w:val="single" w:sz="8" w:space="0" w:color="auto"/>
                    <w:bottom w:val="nil"/>
                    <w:right w:val="single" w:sz="8" w:space="0" w:color="auto"/>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2</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3</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68</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13.1%</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4</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19</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5</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60</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11.5%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Level 6</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nil"/>
                    <w:right w:val="single" w:sz="8" w:space="0" w:color="auto"/>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None</w:t>
                  </w:r>
                </w:p>
              </w:tc>
              <w:tc>
                <w:tcPr>
                  <w:tcW w:w="3060" w:type="dxa"/>
                  <w:tcBorders>
                    <w:top w:val="nil"/>
                    <w:left w:val="nil"/>
                    <w:bottom w:val="nil"/>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272</w:t>
                  </w:r>
                </w:p>
              </w:tc>
              <w:tc>
                <w:tcPr>
                  <w:tcW w:w="2140" w:type="dxa"/>
                  <w:tcBorders>
                    <w:top w:val="nil"/>
                    <w:left w:val="nil"/>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52.3%</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nil"/>
                  </w:tcBorders>
                  <w:vAlign w:val="center"/>
                  <w:hideMark/>
                </w:tcPr>
                <w:p w:rsidR="00850CD2" w:rsidRPr="00850CD2" w:rsidRDefault="00850CD2" w:rsidP="00850CD2">
                  <w:pPr>
                    <w:rPr>
                      <w:rFonts w:cs="Arial"/>
                      <w:b/>
                      <w:bCs/>
                      <w:color w:val="000000"/>
                      <w:sz w:val="20"/>
                      <w:szCs w:val="20"/>
                    </w:rPr>
                  </w:pPr>
                </w:p>
              </w:tc>
              <w:tc>
                <w:tcPr>
                  <w:tcW w:w="4020" w:type="dxa"/>
                  <w:tcBorders>
                    <w:top w:val="nil"/>
                    <w:left w:val="single" w:sz="8" w:space="0" w:color="auto"/>
                    <w:bottom w:val="single" w:sz="8" w:space="0" w:color="auto"/>
                    <w:right w:val="single" w:sz="8" w:space="0" w:color="auto"/>
                  </w:tcBorders>
                  <w:shd w:val="clear" w:color="auto" w:fill="auto"/>
                  <w:noWrap/>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Not Specified</w:t>
                  </w:r>
                </w:p>
              </w:tc>
              <w:tc>
                <w:tcPr>
                  <w:tcW w:w="3060" w:type="dxa"/>
                  <w:tcBorders>
                    <w:top w:val="nil"/>
                    <w:left w:val="nil"/>
                    <w:bottom w:val="single" w:sz="8" w:space="0" w:color="auto"/>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35</w:t>
                  </w:r>
                </w:p>
              </w:tc>
              <w:tc>
                <w:tcPr>
                  <w:tcW w:w="2140" w:type="dxa"/>
                  <w:tcBorders>
                    <w:top w:val="nil"/>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3060" w:type="dxa"/>
                  <w:tcBorders>
                    <w:top w:val="single" w:sz="8" w:space="0" w:color="auto"/>
                    <w:left w:val="nil"/>
                    <w:bottom w:val="single" w:sz="8" w:space="0" w:color="auto"/>
                    <w:right w:val="single" w:sz="8" w:space="0" w:color="auto"/>
                  </w:tcBorders>
                  <w:shd w:val="clear" w:color="000000" w:fill="538DD5"/>
                  <w:noWrap/>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single" w:sz="8" w:space="0" w:color="auto"/>
                    <w:left w:val="nil"/>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rPr>
                      <w:rFonts w:ascii="Calibri" w:hAnsi="Calibri"/>
                      <w:color w:val="000000"/>
                      <w:sz w:val="22"/>
                      <w:szCs w:val="22"/>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rPr>
                      <w:rFonts w:ascii="Calibri" w:hAnsi="Calibri"/>
                      <w:color w:val="000000"/>
                      <w:sz w:val="22"/>
                      <w:szCs w:val="22"/>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rPr>
                      <w:rFonts w:ascii="Calibri" w:hAnsi="Calibri"/>
                      <w:color w:val="000000"/>
                      <w:sz w:val="22"/>
                      <w:szCs w:val="22"/>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Summary of mandatory training</w:t>
                  </w:r>
                  <w:r w:rsidRPr="00850CD2">
                    <w:rPr>
                      <w:rFonts w:cs="Arial"/>
                      <w:i/>
                      <w:iCs/>
                      <w:color w:val="000000"/>
                      <w:sz w:val="20"/>
                      <w:szCs w:val="20"/>
                      <w:u w:val="single"/>
                    </w:rPr>
                    <w:t xml:space="preserve"> (based on the expiry dates cells being completed in columns S, T and U in tab CSA data 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noWrap/>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 xml:space="preserve">Paediatric First Aid </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Paediatric First Aid</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Yes</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49</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65</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12.5%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Yes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401</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77.1%</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noWrap/>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Food hygiene</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Food Hygiene</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9</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Yes</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45</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8.7%</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138</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26.5%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Yes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328</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63.1%</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0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1920" w:type="dxa"/>
                  <w:gridSpan w:val="4"/>
                  <w:tcBorders>
                    <w:top w:val="nil"/>
                    <w:left w:val="nil"/>
                    <w:bottom w:val="nil"/>
                    <w:right w:val="nil"/>
                  </w:tcBorders>
                  <w:shd w:val="clear" w:color="auto" w:fill="auto"/>
                  <w:noWrap/>
                  <w:vAlign w:val="center"/>
                  <w:hideMark/>
                </w:tcPr>
                <w:p w:rsidR="00850CD2" w:rsidRPr="00850CD2" w:rsidRDefault="00850CD2" w:rsidP="00850CD2">
                  <w:pPr>
                    <w:jc w:val="center"/>
                    <w:rPr>
                      <w:rFonts w:cs="Arial"/>
                      <w:b/>
                      <w:bCs/>
                      <w:color w:val="000000"/>
                      <w:sz w:val="20"/>
                      <w:szCs w:val="20"/>
                      <w:u w:val="single"/>
                    </w:rPr>
                  </w:pPr>
                  <w:r w:rsidRPr="00850CD2">
                    <w:rPr>
                      <w:rFonts w:cs="Arial"/>
                      <w:b/>
                      <w:bCs/>
                      <w:color w:val="000000"/>
                      <w:sz w:val="20"/>
                      <w:szCs w:val="20"/>
                      <w:u w:val="single"/>
                    </w:rPr>
                    <w:t>Child Protection</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402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3060" w:type="dxa"/>
                  <w:tcBorders>
                    <w:top w:val="nil"/>
                    <w:left w:val="nil"/>
                    <w:bottom w:val="nil"/>
                    <w:right w:val="nil"/>
                  </w:tcBorders>
                  <w:shd w:val="clear" w:color="auto" w:fill="auto"/>
                  <w:noWrap/>
                  <w:vAlign w:val="bottom"/>
                  <w:hideMark/>
                </w:tcPr>
                <w:p w:rsidR="00850CD2" w:rsidRPr="00850CD2" w:rsidRDefault="00850CD2" w:rsidP="00850CD2">
                  <w:pPr>
                    <w:jc w:val="center"/>
                    <w:rPr>
                      <w:rFonts w:cs="Arial"/>
                      <w:color w:val="000000"/>
                      <w:sz w:val="20"/>
                      <w:szCs w:val="20"/>
                    </w:rPr>
                  </w:pPr>
                </w:p>
              </w:tc>
              <w:tc>
                <w:tcPr>
                  <w:tcW w:w="21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tcBorders>
                    <w:top w:val="single" w:sz="8" w:space="0" w:color="auto"/>
                    <w:left w:val="single" w:sz="8" w:space="0" w:color="auto"/>
                    <w:bottom w:val="single" w:sz="8" w:space="0" w:color="auto"/>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Service Type</w:t>
                  </w:r>
                </w:p>
              </w:tc>
              <w:tc>
                <w:tcPr>
                  <w:tcW w:w="402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Child Protection</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 Minder</w:t>
                  </w:r>
                </w:p>
              </w:tc>
              <w:tc>
                <w:tcPr>
                  <w:tcW w:w="4020" w:type="dxa"/>
                  <w:tcBorders>
                    <w:top w:val="single" w:sz="8" w:space="0" w:color="auto"/>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w:t>
                  </w:r>
                </w:p>
              </w:tc>
              <w:tc>
                <w:tcPr>
                  <w:tcW w:w="3060" w:type="dxa"/>
                  <w:tcBorders>
                    <w:top w:val="single" w:sz="8" w:space="0" w:color="auto"/>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w:t>
                  </w:r>
                </w:p>
              </w:tc>
              <w:tc>
                <w:tcPr>
                  <w:tcW w:w="2140" w:type="dxa"/>
                  <w:tcBorders>
                    <w:top w:val="single" w:sz="8" w:space="0" w:color="auto"/>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single" w:sz="8" w:space="0" w:color="auto"/>
                    <w:left w:val="single" w:sz="8" w:space="0" w:color="auto"/>
                    <w:bottom w:val="single" w:sz="8" w:space="0" w:color="000000"/>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single" w:sz="8" w:space="0" w:color="auto"/>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Yes</w:t>
                  </w:r>
                </w:p>
              </w:tc>
              <w:tc>
                <w:tcPr>
                  <w:tcW w:w="3060" w:type="dxa"/>
                  <w:tcBorders>
                    <w:top w:val="nil"/>
                    <w:left w:val="nil"/>
                    <w:bottom w:val="single" w:sz="8" w:space="0" w:color="auto"/>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46</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8.8%</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5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val="restart"/>
                  <w:tcBorders>
                    <w:top w:val="nil"/>
                    <w:left w:val="single" w:sz="8" w:space="0" w:color="auto"/>
                    <w:bottom w:val="nil"/>
                    <w:right w:val="single" w:sz="8" w:space="0" w:color="auto"/>
                  </w:tcBorders>
                  <w:shd w:val="clear" w:color="000000" w:fill="FFFFCC"/>
                  <w:vAlign w:val="center"/>
                  <w:hideMark/>
                </w:tcPr>
                <w:p w:rsidR="00850CD2" w:rsidRPr="00850CD2" w:rsidRDefault="00850CD2" w:rsidP="00850CD2">
                  <w:pPr>
                    <w:jc w:val="center"/>
                    <w:rPr>
                      <w:rFonts w:cs="Arial"/>
                      <w:b/>
                      <w:bCs/>
                      <w:color w:val="000000"/>
                      <w:sz w:val="20"/>
                      <w:szCs w:val="20"/>
                    </w:rPr>
                  </w:pPr>
                  <w:r w:rsidRPr="00850CD2">
                    <w:rPr>
                      <w:rFonts w:cs="Arial"/>
                      <w:b/>
                      <w:bCs/>
                      <w:color w:val="000000"/>
                      <w:sz w:val="20"/>
                      <w:szCs w:val="20"/>
                    </w:rPr>
                    <w:t>Children's Day Care</w:t>
                  </w: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No</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79</w:t>
                  </w:r>
                </w:p>
              </w:tc>
              <w:tc>
                <w:tcPr>
                  <w:tcW w:w="2140" w:type="dxa"/>
                  <w:tcBorders>
                    <w:top w:val="nil"/>
                    <w:left w:val="single" w:sz="8" w:space="0" w:color="auto"/>
                    <w:bottom w:val="nil"/>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15.2%</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270"/>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2700" w:type="dxa"/>
                  <w:vMerge/>
                  <w:tcBorders>
                    <w:top w:val="nil"/>
                    <w:left w:val="single" w:sz="8" w:space="0" w:color="auto"/>
                    <w:bottom w:val="nil"/>
                    <w:right w:val="single" w:sz="8" w:space="0" w:color="auto"/>
                  </w:tcBorders>
                  <w:vAlign w:val="center"/>
                  <w:hideMark/>
                </w:tcPr>
                <w:p w:rsidR="00850CD2" w:rsidRPr="00850CD2" w:rsidRDefault="00850CD2" w:rsidP="00850CD2">
                  <w:pPr>
                    <w:rPr>
                      <w:rFonts w:cs="Arial"/>
                      <w:b/>
                      <w:bCs/>
                      <w:color w:val="000000"/>
                      <w:sz w:val="20"/>
                      <w:szCs w:val="20"/>
                    </w:rPr>
                  </w:pPr>
                </w:p>
              </w:tc>
              <w:tc>
                <w:tcPr>
                  <w:tcW w:w="4020" w:type="dxa"/>
                  <w:tcBorders>
                    <w:top w:val="nil"/>
                    <w:left w:val="nil"/>
                    <w:bottom w:val="nil"/>
                    <w:right w:val="single" w:sz="8" w:space="0" w:color="auto"/>
                  </w:tcBorders>
                  <w:shd w:val="clear" w:color="auto" w:fill="auto"/>
                  <w:vAlign w:val="center"/>
                  <w:hideMark/>
                </w:tcPr>
                <w:p w:rsidR="00850CD2" w:rsidRPr="00850CD2" w:rsidRDefault="00850CD2" w:rsidP="00850CD2">
                  <w:pPr>
                    <w:jc w:val="center"/>
                    <w:rPr>
                      <w:rFonts w:cs="Arial"/>
                      <w:color w:val="000000"/>
                      <w:sz w:val="20"/>
                      <w:szCs w:val="20"/>
                    </w:rPr>
                  </w:pPr>
                  <w:r w:rsidRPr="00850CD2">
                    <w:rPr>
                      <w:rFonts w:cs="Arial"/>
                      <w:color w:val="000000"/>
                      <w:sz w:val="20"/>
                      <w:szCs w:val="20"/>
                    </w:rPr>
                    <w:t>Yes</w:t>
                  </w:r>
                </w:p>
              </w:tc>
              <w:tc>
                <w:tcPr>
                  <w:tcW w:w="3060" w:type="dxa"/>
                  <w:tcBorders>
                    <w:top w:val="nil"/>
                    <w:left w:val="nil"/>
                    <w:bottom w:val="nil"/>
                    <w:right w:val="nil"/>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387</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74.4%</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r w:rsidR="00850CD2" w:rsidRPr="00850CD2" w:rsidTr="00850CD2">
              <w:trPr>
                <w:trHeight w:val="315"/>
              </w:trPr>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6720" w:type="dxa"/>
                  <w:gridSpan w:val="2"/>
                  <w:tcBorders>
                    <w:top w:val="single" w:sz="8" w:space="0" w:color="auto"/>
                    <w:left w:val="single" w:sz="8" w:space="0" w:color="auto"/>
                    <w:bottom w:val="single" w:sz="8" w:space="0" w:color="auto"/>
                    <w:right w:val="single" w:sz="8" w:space="0" w:color="000000"/>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Total</w:t>
                  </w:r>
                </w:p>
              </w:tc>
              <w:tc>
                <w:tcPr>
                  <w:tcW w:w="3060" w:type="dxa"/>
                  <w:tcBorders>
                    <w:top w:val="single" w:sz="8" w:space="0" w:color="auto"/>
                    <w:left w:val="nil"/>
                    <w:bottom w:val="single" w:sz="8" w:space="0" w:color="auto"/>
                    <w:right w:val="single" w:sz="8" w:space="0" w:color="auto"/>
                  </w:tcBorders>
                  <w:shd w:val="clear" w:color="000000" w:fill="538DD5"/>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520</w:t>
                  </w:r>
                </w:p>
              </w:tc>
              <w:tc>
                <w:tcPr>
                  <w:tcW w:w="2140" w:type="dxa"/>
                  <w:tcBorders>
                    <w:top w:val="nil"/>
                    <w:left w:val="single" w:sz="8" w:space="0" w:color="auto"/>
                    <w:bottom w:val="single" w:sz="8" w:space="0" w:color="auto"/>
                    <w:right w:val="single" w:sz="8" w:space="0" w:color="auto"/>
                  </w:tcBorders>
                  <w:shd w:val="clear" w:color="000000" w:fill="FF0000"/>
                  <w:vAlign w:val="center"/>
                  <w:hideMark/>
                </w:tcPr>
                <w:p w:rsidR="00850CD2" w:rsidRPr="00850CD2" w:rsidRDefault="00850CD2" w:rsidP="00850CD2">
                  <w:pPr>
                    <w:jc w:val="center"/>
                    <w:rPr>
                      <w:rFonts w:cs="Arial"/>
                      <w:b/>
                      <w:bCs/>
                      <w:color w:val="FFFFFF"/>
                      <w:sz w:val="20"/>
                      <w:szCs w:val="20"/>
                    </w:rPr>
                  </w:pPr>
                  <w:r w:rsidRPr="00850CD2">
                    <w:rPr>
                      <w:rFonts w:cs="Arial"/>
                      <w:b/>
                      <w:bCs/>
                      <w:color w:val="FFFFFF"/>
                      <w:sz w:val="20"/>
                      <w:szCs w:val="20"/>
                    </w:rPr>
                    <w:t>100.0%</w:t>
                  </w:r>
                </w:p>
              </w:tc>
              <w:tc>
                <w:tcPr>
                  <w:tcW w:w="94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c>
                <w:tcPr>
                  <w:tcW w:w="1220" w:type="dxa"/>
                  <w:tcBorders>
                    <w:top w:val="nil"/>
                    <w:left w:val="nil"/>
                    <w:bottom w:val="nil"/>
                    <w:right w:val="nil"/>
                  </w:tcBorders>
                  <w:shd w:val="clear" w:color="auto" w:fill="auto"/>
                  <w:vAlign w:val="center"/>
                  <w:hideMark/>
                </w:tcPr>
                <w:p w:rsidR="00850CD2" w:rsidRPr="00850CD2" w:rsidRDefault="00850CD2" w:rsidP="00850CD2">
                  <w:pPr>
                    <w:jc w:val="center"/>
                    <w:rPr>
                      <w:rFonts w:cs="Arial"/>
                      <w:color w:val="000000"/>
                      <w:sz w:val="20"/>
                      <w:szCs w:val="20"/>
                    </w:rPr>
                  </w:pPr>
                </w:p>
              </w:tc>
            </w:tr>
          </w:tbl>
          <w:p w:rsidR="003C4765" w:rsidRDefault="003C4765" w:rsidP="003C4765">
            <w:pPr>
              <w:pStyle w:val="ListParagraph"/>
              <w:ind w:left="0"/>
              <w:rPr>
                <w:u w:val="single"/>
              </w:rPr>
            </w:pPr>
          </w:p>
          <w:p w:rsidR="00A23ECF" w:rsidRDefault="00A23ECF" w:rsidP="00A23ECF">
            <w:pPr>
              <w:pStyle w:val="ListParagraph"/>
              <w:ind w:left="0"/>
              <w:rPr>
                <w:u w:val="single"/>
              </w:rPr>
            </w:pPr>
            <w:r>
              <w:rPr>
                <w:u w:val="single"/>
              </w:rPr>
              <w:t xml:space="preserve">The highest qualification in Bridgend is a Level 7.  4 of Bridgend’s childcare workforce are qualified to this level across childminding, out of school and full day care provision.  </w:t>
            </w:r>
          </w:p>
          <w:p w:rsidR="00A23ECF" w:rsidRDefault="00A23ECF" w:rsidP="00A23ECF">
            <w:pPr>
              <w:pStyle w:val="ListParagraph"/>
              <w:ind w:left="0"/>
              <w:rPr>
                <w:u w:val="single"/>
              </w:rPr>
            </w:pPr>
          </w:p>
          <w:p w:rsidR="00A23ECF" w:rsidRDefault="00A23ECF" w:rsidP="00A23ECF">
            <w:pPr>
              <w:pStyle w:val="ListParagraph"/>
              <w:ind w:left="0"/>
              <w:rPr>
                <w:u w:val="single"/>
              </w:rPr>
            </w:pPr>
            <w:r>
              <w:rPr>
                <w:u w:val="single"/>
              </w:rPr>
              <w:t xml:space="preserve">In addition to this, 2 childminders are working towards a Level 7.  </w:t>
            </w:r>
          </w:p>
          <w:p w:rsidR="003C4765" w:rsidRDefault="003C4765" w:rsidP="003C4765">
            <w:pPr>
              <w:pStyle w:val="ListParagraph"/>
              <w:ind w:left="0"/>
              <w:rPr>
                <w:u w:val="single"/>
              </w:rPr>
            </w:pPr>
          </w:p>
          <w:p w:rsidR="00850CD2" w:rsidRDefault="00850CD2"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5003E0" w:rsidRDefault="005003E0" w:rsidP="003C4765">
            <w:pPr>
              <w:pStyle w:val="ListParagraph"/>
              <w:ind w:left="0"/>
              <w:rPr>
                <w:u w:val="single"/>
              </w:rPr>
            </w:pPr>
          </w:p>
          <w:p w:rsidR="003C4765" w:rsidRDefault="003C4765" w:rsidP="003C4765">
            <w:pPr>
              <w:pStyle w:val="ListParagraph"/>
              <w:ind w:left="0"/>
              <w:rPr>
                <w:u w:val="single"/>
              </w:rPr>
            </w:pPr>
          </w:p>
          <w:p w:rsidR="003C4765" w:rsidRDefault="003C4765" w:rsidP="003C4765">
            <w:pPr>
              <w:pStyle w:val="ListParagraph"/>
              <w:ind w:left="0"/>
              <w:rPr>
                <w:u w:val="single"/>
              </w:rPr>
            </w:pPr>
          </w:p>
        </w:tc>
      </w:tr>
    </w:tbl>
    <w:p w:rsidR="003C4765" w:rsidRDefault="003C4765" w:rsidP="003C4765"/>
    <w:p w:rsidR="00FE33BA" w:rsidRPr="004F74D4" w:rsidRDefault="00FE33BA" w:rsidP="00933D1B">
      <w:pPr>
        <w:pStyle w:val="ListParagraph"/>
        <w:numPr>
          <w:ilvl w:val="0"/>
          <w:numId w:val="12"/>
        </w:numPr>
        <w:rPr>
          <w:b/>
        </w:rPr>
      </w:pPr>
      <w:r w:rsidRPr="004F74D4">
        <w:rPr>
          <w:b/>
        </w:rPr>
        <w:t>Results of Consultation with Stakeholders (as outlined in section 2)</w:t>
      </w:r>
      <w:r w:rsidR="00106046">
        <w:rPr>
          <w:b/>
        </w:rPr>
        <w:t xml:space="preserve"> </w:t>
      </w:r>
    </w:p>
    <w:p w:rsidR="005003E0" w:rsidRDefault="005003E0" w:rsidP="005003E0"/>
    <w:p w:rsidR="005003E0" w:rsidRDefault="005003E0" w:rsidP="005003E0"/>
    <w:tbl>
      <w:tblPr>
        <w:tblStyle w:val="TableGrid"/>
        <w:tblW w:w="0" w:type="auto"/>
        <w:tblLook w:val="04A0" w:firstRow="1" w:lastRow="0" w:firstColumn="1" w:lastColumn="0" w:noHBand="0" w:noVBand="1"/>
      </w:tblPr>
      <w:tblGrid>
        <w:gridCol w:w="14174"/>
      </w:tblGrid>
      <w:tr w:rsidR="005003E0" w:rsidTr="005003E0">
        <w:tc>
          <w:tcPr>
            <w:tcW w:w="14174" w:type="dxa"/>
          </w:tcPr>
          <w:p w:rsidR="005003E0" w:rsidRDefault="005003E0" w:rsidP="005003E0">
            <w:r>
              <w:t>Summarise the key findings from consultation undertaken with key stakeholders.</w:t>
            </w:r>
          </w:p>
          <w:p w:rsidR="00E80943" w:rsidRDefault="00E80943" w:rsidP="005003E0"/>
          <w:p w:rsidR="00E80943" w:rsidRDefault="00E80943" w:rsidP="005003E0">
            <w:r>
              <w:t xml:space="preserve">Bridgend County Borough Council response to the </w:t>
            </w:r>
            <w:r w:rsidR="009225FB">
              <w:t>employer’s</w:t>
            </w:r>
            <w:r>
              <w:t xml:space="preserve"> consultation</w:t>
            </w:r>
            <w:r w:rsidR="00B35B10">
              <w:t xml:space="preserve"> response</w:t>
            </w:r>
            <w:r>
              <w:t xml:space="preserve">. </w:t>
            </w:r>
          </w:p>
          <w:p w:rsidR="00E80943" w:rsidRDefault="00E80943" w:rsidP="005003E0"/>
          <w:p w:rsidR="00E80943" w:rsidRDefault="006A6125" w:rsidP="005003E0">
            <w:r>
              <w:t xml:space="preserve">The authority </w:t>
            </w:r>
            <w:r w:rsidR="009225FB">
              <w:t>employs</w:t>
            </w:r>
            <w:r>
              <w:t xml:space="preserve"> 6,211 in total as of 31/03/2016. Four in five (79%) of the authority’s staff are women. It is not known the number of employees with children under the age of 14. However, the authority does offer flexible working arrangements and childcare related benefits</w:t>
            </w:r>
            <w:r w:rsidR="00B35B10">
              <w:t xml:space="preserve"> (i.e. electronic childcare voucher scheme)</w:t>
            </w:r>
            <w:r>
              <w:t xml:space="preserve"> for parents/carers. </w:t>
            </w:r>
          </w:p>
          <w:p w:rsidR="006A6125" w:rsidRDefault="006A6125" w:rsidP="005003E0"/>
          <w:p w:rsidR="00E80943" w:rsidRDefault="006A6125" w:rsidP="005003E0">
            <w:r>
              <w:t xml:space="preserve">There is no evidence to assume the organisation has recruitment or retention issues due to childcare issues. </w:t>
            </w:r>
          </w:p>
          <w:p w:rsidR="00E80943" w:rsidRDefault="00E80943" w:rsidP="005003E0"/>
          <w:p w:rsidR="005003E0" w:rsidRDefault="00974665" w:rsidP="005003E0">
            <w:r>
              <w:t>Results from Childrens Consultation:</w:t>
            </w:r>
          </w:p>
          <w:p w:rsidR="00770BD7" w:rsidRPr="00770BD7" w:rsidRDefault="00770BD7" w:rsidP="00770BD7">
            <w:pPr>
              <w:rPr>
                <w:rFonts w:ascii="Calibri" w:eastAsiaTheme="minorHAnsi" w:hAnsi="Calibri"/>
                <w:i/>
                <w:iCs/>
                <w:lang w:eastAsia="en-US"/>
              </w:rPr>
            </w:pPr>
            <w:r w:rsidRPr="00770BD7">
              <w:rPr>
                <w:rFonts w:ascii="Calibri" w:eastAsiaTheme="minorHAnsi" w:hAnsi="Calibri"/>
                <w:i/>
                <w:iCs/>
                <w:lang w:eastAsia="en-US"/>
              </w:rPr>
              <w:t>The survey was sent to all after school childcare settings and their replies were collected and information collated. A total of 18 responses were collected from 4 settings with children and young people ranging from 7 years to 12 years. The survey gave children and young people an opportunity to express their own opinions on the childcare provision that they are currently using. The charts will highlight views expressed on questions such as how many sessions they attend each week, the reason for attending after school club, whether they would be interested in attending an afterschool club in comprehensive school, their parent’s thoughts on attending an after school provision in comprehensive and what they would like to do in afterschool club.</w:t>
            </w:r>
          </w:p>
          <w:p w:rsidR="00770BD7" w:rsidRPr="00770BD7" w:rsidRDefault="00770BD7" w:rsidP="00770BD7">
            <w:pPr>
              <w:rPr>
                <w:rFonts w:ascii="Calibri" w:eastAsiaTheme="minorHAnsi" w:hAnsi="Calibri"/>
                <w:i/>
                <w:iCs/>
                <w:lang w:eastAsia="en-US"/>
              </w:rPr>
            </w:pPr>
          </w:p>
          <w:p w:rsidR="00770BD7" w:rsidRPr="00770BD7" w:rsidRDefault="00770BD7" w:rsidP="00770BD7">
            <w:pPr>
              <w:rPr>
                <w:rFonts w:ascii="Calibri" w:eastAsiaTheme="minorHAnsi" w:hAnsi="Calibri"/>
                <w:i/>
                <w:iCs/>
                <w:lang w:eastAsia="en-US"/>
              </w:rPr>
            </w:pPr>
          </w:p>
          <w:p w:rsidR="00770BD7" w:rsidRPr="00770BD7" w:rsidRDefault="00770BD7" w:rsidP="00770BD7">
            <w:pPr>
              <w:rPr>
                <w:rFonts w:ascii="Calibri" w:eastAsiaTheme="minorHAnsi" w:hAnsi="Calibri"/>
                <w:i/>
                <w:iCs/>
                <w:lang w:eastAsia="en-US"/>
              </w:rPr>
            </w:pPr>
          </w:p>
          <w:p w:rsidR="00770BD7" w:rsidRPr="00770BD7" w:rsidRDefault="00770BD7" w:rsidP="00770BD7">
            <w:pPr>
              <w:rPr>
                <w:rFonts w:ascii="Calibri" w:eastAsiaTheme="minorHAnsi" w:hAnsi="Calibri"/>
                <w:sz w:val="22"/>
                <w:szCs w:val="22"/>
                <w:lang w:eastAsia="en-US"/>
              </w:rPr>
            </w:pPr>
          </w:p>
          <w:p w:rsidR="00770BD7" w:rsidRPr="00770BD7" w:rsidRDefault="00770BD7" w:rsidP="00770BD7">
            <w:pPr>
              <w:rPr>
                <w:rFonts w:ascii="Calibri" w:eastAsiaTheme="minorHAnsi" w:hAnsi="Calibri"/>
                <w:sz w:val="22"/>
                <w:szCs w:val="22"/>
                <w:lang w:eastAsia="en-US"/>
              </w:rPr>
            </w:pPr>
          </w:p>
          <w:p w:rsidR="005003E0" w:rsidRDefault="005003E0" w:rsidP="005003E0"/>
          <w:p w:rsidR="005003E0" w:rsidRDefault="00974665" w:rsidP="005003E0">
            <w:r>
              <w:rPr>
                <w:noProof/>
              </w:rPr>
              <w:drawing>
                <wp:inline distT="0" distB="0" distL="0" distR="0" wp14:anchorId="013BB8E3" wp14:editId="6B308F0A">
                  <wp:extent cx="3742660" cy="3455581"/>
                  <wp:effectExtent l="0" t="0" r="1079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40EC63C7" wp14:editId="47BC92F3">
                  <wp:extent cx="4380614" cy="3381153"/>
                  <wp:effectExtent l="38100" t="0" r="2032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03E0" w:rsidRDefault="005003E0" w:rsidP="005003E0"/>
          <w:p w:rsidR="00974665" w:rsidRDefault="00974665" w:rsidP="005003E0"/>
          <w:p w:rsidR="00974665" w:rsidRDefault="00974665" w:rsidP="005003E0">
            <w:r>
              <w:rPr>
                <w:noProof/>
              </w:rPr>
              <w:lastRenderedPageBreak/>
              <w:drawing>
                <wp:inline distT="0" distB="0" distL="0" distR="0" wp14:anchorId="285E3CF6" wp14:editId="42556430">
                  <wp:extent cx="3359889" cy="3455581"/>
                  <wp:effectExtent l="19050" t="0" r="12065"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r>
              <w:rPr>
                <w:noProof/>
              </w:rPr>
              <w:drawing>
                <wp:inline distT="0" distB="0" distL="0" distR="0" wp14:anchorId="60F14F77" wp14:editId="248273C1">
                  <wp:extent cx="4157331" cy="3487479"/>
                  <wp:effectExtent l="0" t="0" r="1524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03E0" w:rsidRDefault="005003E0" w:rsidP="005003E0"/>
          <w:p w:rsidR="005003E0" w:rsidRDefault="005003E0" w:rsidP="005003E0"/>
          <w:p w:rsidR="005003E0" w:rsidRDefault="005003E0" w:rsidP="005003E0"/>
          <w:p w:rsidR="005003E0" w:rsidRDefault="00974665" w:rsidP="005003E0">
            <w:r>
              <w:rPr>
                <w:noProof/>
              </w:rPr>
              <w:lastRenderedPageBreak/>
              <w:drawing>
                <wp:inline distT="0" distB="0" distL="0" distR="0" wp14:anchorId="3B9F7FB1" wp14:editId="70F27533">
                  <wp:extent cx="3700130" cy="3168503"/>
                  <wp:effectExtent l="0" t="0" r="1524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r>
              <w:rPr>
                <w:noProof/>
              </w:rPr>
              <w:drawing>
                <wp:inline distT="0" distB="0" distL="0" distR="0" wp14:anchorId="208725CF" wp14:editId="7BC22879">
                  <wp:extent cx="3848986" cy="3200400"/>
                  <wp:effectExtent l="19050" t="0" r="1841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74665" w:rsidRDefault="00974665" w:rsidP="005003E0"/>
          <w:p w:rsidR="00974665" w:rsidRDefault="00974665" w:rsidP="005003E0">
            <w:r>
              <w:rPr>
                <w:noProof/>
              </w:rPr>
              <w:lastRenderedPageBreak/>
              <w:drawing>
                <wp:inline distT="0" distB="0" distL="0" distR="0" wp14:anchorId="6297A596" wp14:editId="6EB86074">
                  <wp:extent cx="3795823" cy="3519376"/>
                  <wp:effectExtent l="0" t="0" r="14605"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r>
              <w:rPr>
                <w:noProof/>
              </w:rPr>
              <w:drawing>
                <wp:inline distT="0" distB="0" distL="0" distR="0" wp14:anchorId="325930BC" wp14:editId="22AF7A09">
                  <wp:extent cx="4688958" cy="3615070"/>
                  <wp:effectExtent l="0" t="0" r="16510" b="2349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03E0" w:rsidRDefault="005003E0" w:rsidP="005003E0"/>
          <w:p w:rsidR="005003E0" w:rsidRDefault="005003E0" w:rsidP="005003E0"/>
          <w:p w:rsidR="00770BD7" w:rsidRPr="00770BD7" w:rsidRDefault="00770BD7" w:rsidP="00770BD7">
            <w:pPr>
              <w:rPr>
                <w:rFonts w:ascii="Calibri" w:eastAsiaTheme="minorHAnsi" w:hAnsi="Calibri"/>
                <w:b/>
                <w:bCs/>
                <w:i/>
                <w:iCs/>
                <w:lang w:eastAsia="en-US"/>
              </w:rPr>
            </w:pPr>
            <w:r w:rsidRPr="00770BD7">
              <w:rPr>
                <w:rFonts w:ascii="Calibri" w:eastAsiaTheme="minorHAnsi" w:hAnsi="Calibri"/>
                <w:b/>
                <w:bCs/>
                <w:i/>
                <w:iCs/>
                <w:lang w:eastAsia="en-US"/>
              </w:rPr>
              <w:t xml:space="preserve">Conclusions </w:t>
            </w:r>
          </w:p>
          <w:p w:rsidR="00770BD7" w:rsidRPr="00770BD7" w:rsidRDefault="00770BD7" w:rsidP="00770BD7">
            <w:pPr>
              <w:jc w:val="both"/>
              <w:rPr>
                <w:rFonts w:ascii="Calibri" w:eastAsiaTheme="minorHAnsi" w:hAnsi="Calibri"/>
                <w:i/>
                <w:iCs/>
                <w:lang w:eastAsia="en-US"/>
              </w:rPr>
            </w:pPr>
            <w:r w:rsidRPr="00770BD7">
              <w:rPr>
                <w:rFonts w:ascii="Calibri" w:eastAsiaTheme="minorHAnsi" w:hAnsi="Calibri"/>
                <w:i/>
                <w:iCs/>
                <w:lang w:eastAsia="en-US"/>
              </w:rPr>
              <w:t>Of the 18 children and young people that returned their questionnaire, it was noted that 78% of children who attend an afterschool club do so because their parents are in work. Further, 72% of children believe that their parents would like them to continue accessing an afterschool provision in comprehensive school. This figure was compared with 56% of children and young people indicating that they would like to continue in after school club once attending comprehensive school.</w:t>
            </w:r>
          </w:p>
          <w:p w:rsidR="005003E0" w:rsidRDefault="005003E0" w:rsidP="005003E0"/>
          <w:p w:rsidR="005003E0" w:rsidRDefault="005003E0" w:rsidP="005003E0"/>
          <w:p w:rsidR="005003E0" w:rsidRDefault="005003E0" w:rsidP="005003E0"/>
          <w:p w:rsidR="005003E0" w:rsidRDefault="005003E0" w:rsidP="005003E0"/>
          <w:p w:rsidR="005003E0" w:rsidRDefault="005003E0" w:rsidP="005003E0"/>
          <w:p w:rsidR="00A23ECF" w:rsidRDefault="00A23ECF" w:rsidP="00A23ECF">
            <w:pPr>
              <w:rPr>
                <w:b/>
                <w:u w:val="single"/>
              </w:rPr>
            </w:pPr>
            <w:r w:rsidRPr="00DC7288">
              <w:rPr>
                <w:b/>
                <w:u w:val="single"/>
              </w:rPr>
              <w:t>Pacey Cymru</w:t>
            </w:r>
          </w:p>
          <w:p w:rsidR="00DC7288" w:rsidRPr="00DC7288" w:rsidRDefault="00DC7288" w:rsidP="00A23ECF">
            <w:pPr>
              <w:rPr>
                <w:b/>
                <w:u w:val="single"/>
              </w:rPr>
            </w:pPr>
          </w:p>
          <w:p w:rsidR="00A23ECF" w:rsidRPr="00A23ECF" w:rsidRDefault="00A23ECF" w:rsidP="00A23ECF">
            <w:r w:rsidRPr="00A23ECF">
              <w:rPr>
                <w:sz w:val="23"/>
                <w:szCs w:val="23"/>
              </w:rPr>
              <w:t>PACEY Cymru believe that Bridgend LA recognises the importance of childminders in supporting the delivery of sufficient, accessible and quality childcare services for families across Bridgend. Childminders are supported through the Local Authority however there is little engagement with PACEY Cymru to further develop the opportunities available to all childminders.</w:t>
            </w:r>
          </w:p>
          <w:p w:rsidR="00A23ECF" w:rsidRPr="00A23ECF" w:rsidRDefault="00A23ECF" w:rsidP="00A23ECF">
            <w:pPr>
              <w:rPr>
                <w:sz w:val="23"/>
                <w:szCs w:val="23"/>
              </w:rPr>
            </w:pPr>
          </w:p>
          <w:p w:rsidR="00A23ECF" w:rsidRPr="00A23ECF" w:rsidRDefault="00A23ECF" w:rsidP="00A23ECF">
            <w:pPr>
              <w:autoSpaceDE w:val="0"/>
              <w:autoSpaceDN w:val="0"/>
              <w:adjustRightInd w:val="0"/>
              <w:rPr>
                <w:rFonts w:eastAsiaTheme="minorHAnsi" w:cs="Arial"/>
                <w:color w:val="000000"/>
                <w:sz w:val="23"/>
                <w:szCs w:val="23"/>
                <w:lang w:eastAsia="en-US"/>
              </w:rPr>
            </w:pPr>
            <w:r w:rsidRPr="00A23ECF">
              <w:rPr>
                <w:rFonts w:eastAsiaTheme="minorHAnsi" w:cs="Arial"/>
                <w:b/>
                <w:bCs/>
                <w:color w:val="000000"/>
                <w:sz w:val="23"/>
                <w:szCs w:val="23"/>
                <w:lang w:eastAsia="en-US"/>
              </w:rPr>
              <w:t xml:space="preserve">Local Authority Partnership working </w:t>
            </w:r>
          </w:p>
          <w:p w:rsidR="00A23ECF" w:rsidRPr="00A23ECF" w:rsidRDefault="00A23ECF" w:rsidP="00A23ECF">
            <w:pPr>
              <w:autoSpaceDE w:val="0"/>
              <w:autoSpaceDN w:val="0"/>
              <w:adjustRightInd w:val="0"/>
              <w:rPr>
                <w:rFonts w:eastAsiaTheme="minorHAnsi" w:cs="Arial"/>
                <w:color w:val="000000"/>
                <w:sz w:val="23"/>
                <w:szCs w:val="23"/>
                <w:lang w:eastAsia="en-US"/>
              </w:rPr>
            </w:pPr>
            <w:r w:rsidRPr="00A23ECF">
              <w:rPr>
                <w:rFonts w:eastAsiaTheme="minorHAnsi" w:cs="Arial"/>
                <w:color w:val="000000"/>
                <w:sz w:val="23"/>
                <w:szCs w:val="23"/>
                <w:lang w:eastAsia="en-US"/>
              </w:rPr>
              <w:t xml:space="preserve">Occasional meetings, emails and telephone calls have been held with the Childcare Development Worker whose remit includes childminders. These have been to share information at a local and national level, for example with regard the recent CSSIW Regulation Changes, and the Planning process in Bridgend specifically. </w:t>
            </w:r>
          </w:p>
          <w:p w:rsidR="00A23ECF" w:rsidRPr="00A23ECF" w:rsidRDefault="00A23ECF" w:rsidP="00A23ECF">
            <w:pPr>
              <w:rPr>
                <w:rFonts w:cs="Arial"/>
                <w:sz w:val="23"/>
                <w:szCs w:val="23"/>
              </w:rPr>
            </w:pPr>
            <w:r w:rsidRPr="00A23ECF">
              <w:rPr>
                <w:rFonts w:cs="Arial"/>
                <w:sz w:val="23"/>
                <w:szCs w:val="23"/>
              </w:rPr>
              <w:t>PACEY Cymru are keen to encourage that Bridgend take up the Core Offer of strategic support for local authorities each year. Although some hours have been used in previous years, the Childcare Team Manager felt that they could not make use of it this year to date. PACEY Cymru feel this is a missed opportunity that could support childminders in the Local Authority and would be open to further discussions around this.</w:t>
            </w:r>
          </w:p>
          <w:p w:rsidR="00A23ECF" w:rsidRPr="00A23ECF" w:rsidRDefault="00A23ECF" w:rsidP="00A23ECF">
            <w:pPr>
              <w:rPr>
                <w:rFonts w:cs="Arial"/>
                <w:sz w:val="23"/>
                <w:szCs w:val="23"/>
              </w:rPr>
            </w:pPr>
          </w:p>
          <w:p w:rsidR="00A23ECF" w:rsidRPr="00DC7288" w:rsidRDefault="00A23ECF" w:rsidP="00A23ECF">
            <w:pPr>
              <w:autoSpaceDE w:val="0"/>
              <w:autoSpaceDN w:val="0"/>
              <w:adjustRightInd w:val="0"/>
              <w:rPr>
                <w:rFonts w:eastAsiaTheme="minorHAnsi" w:cs="Arial"/>
                <w:color w:val="000000"/>
                <w:sz w:val="23"/>
                <w:szCs w:val="23"/>
                <w:lang w:eastAsia="en-US"/>
              </w:rPr>
            </w:pPr>
            <w:r w:rsidRPr="00DC7288">
              <w:rPr>
                <w:rFonts w:eastAsiaTheme="minorHAnsi" w:cs="Arial"/>
                <w:b/>
                <w:bCs/>
                <w:color w:val="000000"/>
                <w:sz w:val="23"/>
                <w:szCs w:val="23"/>
                <w:lang w:eastAsia="en-US"/>
              </w:rPr>
              <w:t xml:space="preserve">Training and Quality Assurance </w:t>
            </w:r>
          </w:p>
          <w:p w:rsidR="00A23ECF" w:rsidRPr="00A23ECF" w:rsidRDefault="00A23ECF" w:rsidP="00A23ECF">
            <w:pPr>
              <w:autoSpaceDE w:val="0"/>
              <w:autoSpaceDN w:val="0"/>
              <w:adjustRightInd w:val="0"/>
              <w:rPr>
                <w:rFonts w:eastAsiaTheme="minorHAnsi" w:cs="Arial"/>
                <w:color w:val="000000"/>
                <w:sz w:val="23"/>
                <w:szCs w:val="23"/>
                <w:lang w:eastAsia="en-US"/>
              </w:rPr>
            </w:pPr>
            <w:r w:rsidRPr="00A23ECF">
              <w:rPr>
                <w:rFonts w:eastAsiaTheme="minorHAnsi" w:cs="Arial"/>
                <w:color w:val="000000"/>
                <w:sz w:val="23"/>
                <w:szCs w:val="23"/>
                <w:lang w:eastAsia="en-US"/>
              </w:rPr>
              <w:t xml:space="preserve">In the last year PACEY Cymru have delivered four workshops as part of the Bridgend childcare training programme, available to all childcare providers. These were Fun with Welsh, Next Steps to Fun with Welsh, Treasure Baskets and Social Media and Marketing. </w:t>
            </w:r>
          </w:p>
          <w:p w:rsidR="00A23ECF" w:rsidRPr="00A23ECF" w:rsidRDefault="00A23ECF" w:rsidP="00A23ECF">
            <w:pPr>
              <w:rPr>
                <w:rFonts w:cs="Arial"/>
                <w:sz w:val="23"/>
                <w:szCs w:val="23"/>
              </w:rPr>
            </w:pPr>
            <w:r w:rsidRPr="00A23ECF">
              <w:rPr>
                <w:rFonts w:cs="Arial"/>
                <w:sz w:val="23"/>
                <w:szCs w:val="23"/>
              </w:rPr>
              <w:t>PACEY Cymru contacted the Childcare Team to promote the Planning for Learning workshop being held in the region which was accessible to all childminders, and free for members, of which 2 attended from Bridgend.</w:t>
            </w:r>
          </w:p>
          <w:p w:rsidR="00A23ECF" w:rsidRPr="00A23ECF" w:rsidRDefault="00A23ECF" w:rsidP="00A23ECF">
            <w:pPr>
              <w:rPr>
                <w:rFonts w:cs="Arial"/>
                <w:sz w:val="23"/>
                <w:szCs w:val="23"/>
              </w:rPr>
            </w:pPr>
          </w:p>
          <w:p w:rsidR="00A23ECF" w:rsidRPr="00A23ECF" w:rsidRDefault="00A23ECF" w:rsidP="00A23ECF">
            <w:pPr>
              <w:autoSpaceDE w:val="0"/>
              <w:autoSpaceDN w:val="0"/>
              <w:adjustRightInd w:val="0"/>
              <w:rPr>
                <w:rFonts w:eastAsiaTheme="minorHAnsi" w:cs="Arial"/>
                <w:color w:val="000000"/>
                <w:sz w:val="23"/>
                <w:szCs w:val="23"/>
                <w:lang w:eastAsia="en-US"/>
              </w:rPr>
            </w:pPr>
            <w:r w:rsidRPr="00A23ECF">
              <w:rPr>
                <w:rFonts w:eastAsiaTheme="minorHAnsi" w:cs="Arial"/>
                <w:color w:val="000000"/>
                <w:sz w:val="23"/>
                <w:szCs w:val="23"/>
                <w:lang w:eastAsia="en-US"/>
              </w:rPr>
              <w:t xml:space="preserve">The Childcare Development Worker for childminders also manages a Local Authority Network of childminders to provide childcare for Flying Start and Social Services. As part of the Network, these childminders attend regular meetings arranged by the Childcare Development Worker which provide training and support. However the additional support is only available to Network childminders. </w:t>
            </w:r>
          </w:p>
          <w:p w:rsidR="00A23ECF" w:rsidRPr="00A23ECF" w:rsidRDefault="00A23ECF" w:rsidP="00A23ECF">
            <w:pPr>
              <w:autoSpaceDE w:val="0"/>
              <w:autoSpaceDN w:val="0"/>
              <w:adjustRightInd w:val="0"/>
              <w:rPr>
                <w:rFonts w:eastAsiaTheme="minorHAnsi" w:cs="Arial"/>
                <w:color w:val="000000"/>
                <w:sz w:val="23"/>
                <w:szCs w:val="23"/>
                <w:lang w:eastAsia="en-US"/>
              </w:rPr>
            </w:pPr>
          </w:p>
          <w:p w:rsidR="00A23ECF" w:rsidRPr="00A23ECF" w:rsidRDefault="00A23ECF" w:rsidP="00A23ECF">
            <w:pPr>
              <w:rPr>
                <w:rFonts w:cs="Arial"/>
                <w:sz w:val="23"/>
                <w:szCs w:val="23"/>
              </w:rPr>
            </w:pPr>
            <w:r w:rsidRPr="00A23ECF">
              <w:rPr>
                <w:rFonts w:cs="Arial"/>
                <w:sz w:val="23"/>
                <w:szCs w:val="23"/>
              </w:rPr>
              <w:t>PACEY Cymru believe that a wider range of training and support for all childcare providers should be considered in Bridgend. We believe that having access to ongoing training enables childcare providers to develop and improve their services, including children’s rights, working closely with parents and other partners and helping to ensure sustainability of the settings.</w:t>
            </w:r>
          </w:p>
          <w:p w:rsidR="00A23ECF" w:rsidRPr="00A23ECF" w:rsidRDefault="00A23ECF" w:rsidP="00A23ECF">
            <w:pPr>
              <w:rPr>
                <w:rFonts w:cs="Arial"/>
                <w:sz w:val="23"/>
                <w:szCs w:val="23"/>
              </w:rPr>
            </w:pPr>
          </w:p>
          <w:p w:rsidR="00A23ECF" w:rsidRPr="00A23ECF" w:rsidRDefault="00A23ECF" w:rsidP="00A23ECF">
            <w:pPr>
              <w:autoSpaceDE w:val="0"/>
              <w:autoSpaceDN w:val="0"/>
              <w:adjustRightInd w:val="0"/>
              <w:rPr>
                <w:rFonts w:eastAsiaTheme="minorHAnsi" w:cs="Arial"/>
                <w:color w:val="000000"/>
                <w:sz w:val="23"/>
                <w:szCs w:val="23"/>
                <w:lang w:eastAsia="en-US"/>
              </w:rPr>
            </w:pPr>
            <w:r w:rsidRPr="00A23ECF">
              <w:rPr>
                <w:rFonts w:eastAsiaTheme="minorHAnsi" w:cs="Arial"/>
                <w:color w:val="000000"/>
                <w:sz w:val="23"/>
                <w:szCs w:val="23"/>
                <w:lang w:eastAsia="en-US"/>
              </w:rPr>
              <w:t xml:space="preserve">From the latest information received, there are currently 12 childminders funded to provide Flying Start provision in Bridgend under the Local Authority Network. PACEY Cymru believe that this ensures parity of opportunities across the sector, support sustainability of childminding settings and consideration of parental choice. This is also likely to support better outcomes for children through providing </w:t>
            </w:r>
            <w:r w:rsidRPr="00A23ECF">
              <w:rPr>
                <w:rFonts w:eastAsiaTheme="minorHAnsi" w:cs="Arial"/>
                <w:color w:val="000000"/>
                <w:sz w:val="23"/>
                <w:szCs w:val="23"/>
                <w:lang w:eastAsia="en-US"/>
              </w:rPr>
              <w:lastRenderedPageBreak/>
              <w:t xml:space="preserve">continuity of care that meets children’s needs linked to well-being. With the development of the 30 hour offer this is likely to be a key area for development in coming months and PACEY Cymru is keen to highlight the importance of childminders being given opportunities to support sustainability of existing settings. </w:t>
            </w:r>
          </w:p>
          <w:p w:rsidR="00A23ECF" w:rsidRPr="00A23ECF" w:rsidRDefault="00A23ECF" w:rsidP="00A23ECF">
            <w:pPr>
              <w:autoSpaceDE w:val="0"/>
              <w:autoSpaceDN w:val="0"/>
              <w:adjustRightInd w:val="0"/>
              <w:rPr>
                <w:rFonts w:eastAsiaTheme="minorHAnsi" w:cs="Arial"/>
                <w:color w:val="000000"/>
                <w:sz w:val="23"/>
                <w:szCs w:val="23"/>
                <w:lang w:eastAsia="en-US"/>
              </w:rPr>
            </w:pPr>
            <w:r w:rsidRPr="00A23ECF">
              <w:rPr>
                <w:rFonts w:eastAsiaTheme="minorHAnsi" w:cs="Arial"/>
                <w:color w:val="000000"/>
                <w:sz w:val="23"/>
                <w:szCs w:val="23"/>
                <w:lang w:eastAsia="en-US"/>
              </w:rPr>
              <w:t xml:space="preserve">The childminders on the Network can also provide childcare placements for Social Services referrals. </w:t>
            </w:r>
          </w:p>
          <w:p w:rsidR="00A23ECF" w:rsidRPr="00A23ECF" w:rsidRDefault="00A23ECF" w:rsidP="00A23ECF">
            <w:pPr>
              <w:autoSpaceDE w:val="0"/>
              <w:autoSpaceDN w:val="0"/>
              <w:adjustRightInd w:val="0"/>
              <w:rPr>
                <w:rFonts w:eastAsiaTheme="minorHAnsi" w:cs="Arial"/>
                <w:color w:val="000000"/>
                <w:sz w:val="23"/>
                <w:szCs w:val="23"/>
                <w:lang w:eastAsia="en-US"/>
              </w:rPr>
            </w:pPr>
            <w:r w:rsidRPr="00A23ECF">
              <w:rPr>
                <w:rFonts w:eastAsiaTheme="minorHAnsi" w:cs="Arial"/>
                <w:color w:val="000000"/>
                <w:sz w:val="23"/>
                <w:szCs w:val="23"/>
                <w:lang w:eastAsia="en-US"/>
              </w:rPr>
              <w:t xml:space="preserve">No childminder settings in Bridgend are funded for Foundation Phase provision. PACEY Cymru believes that opportunities to access funding for Foundation Phase for childminding settings should be considered if settings meet defined criteria. We believe that this would ensure parity of opportunities across the sector, support sustainability of childminding settings and consideration of parental choice. This is also likely to support better outcomes for children through providing continuity of care that meets children’s needs linked to well-being. PACEY Cymru understands the cost implications of using childminders to provide funded services but believes that the outcomes for children should be central to any decisions made. </w:t>
            </w:r>
          </w:p>
          <w:p w:rsidR="00A23ECF" w:rsidRPr="00A23ECF" w:rsidRDefault="00A23ECF" w:rsidP="00A23ECF">
            <w:pPr>
              <w:rPr>
                <w:rFonts w:cs="Arial"/>
                <w:sz w:val="23"/>
                <w:szCs w:val="23"/>
              </w:rPr>
            </w:pPr>
            <w:r w:rsidRPr="00A23ECF">
              <w:rPr>
                <w:rFonts w:cs="Arial"/>
                <w:sz w:val="23"/>
                <w:szCs w:val="23"/>
              </w:rPr>
              <w:t>PACEY Cymru would be extremely willing to work in partnership with the Local Authority to address this issue and discuss potential models that are cost effective but meet the needs of children and their families.</w:t>
            </w:r>
          </w:p>
          <w:p w:rsidR="00A23ECF" w:rsidRPr="00A23ECF" w:rsidRDefault="00A23ECF" w:rsidP="00A23ECF">
            <w:pPr>
              <w:rPr>
                <w:rFonts w:cs="Arial"/>
                <w:sz w:val="23"/>
                <w:szCs w:val="23"/>
              </w:rPr>
            </w:pPr>
          </w:p>
          <w:p w:rsidR="00A23ECF" w:rsidRPr="00E20042" w:rsidRDefault="00A23ECF" w:rsidP="00A23ECF">
            <w:pPr>
              <w:rPr>
                <w:rFonts w:cs="Arial"/>
                <w:b/>
                <w:sz w:val="23"/>
                <w:szCs w:val="23"/>
              </w:rPr>
            </w:pPr>
            <w:r w:rsidRPr="00E20042">
              <w:rPr>
                <w:rFonts w:cs="Arial"/>
                <w:b/>
                <w:sz w:val="23"/>
                <w:szCs w:val="23"/>
              </w:rPr>
              <w:t>NDNA</w:t>
            </w:r>
          </w:p>
          <w:p w:rsidR="00A23ECF" w:rsidRPr="00A23ECF" w:rsidRDefault="00A23ECF" w:rsidP="00A23ECF">
            <w:pPr>
              <w:rPr>
                <w:rFonts w:cs="Arial"/>
                <w:sz w:val="23"/>
                <w:szCs w:val="23"/>
              </w:rPr>
            </w:pPr>
          </w:p>
          <w:p w:rsidR="00A23ECF" w:rsidRPr="00A23ECF" w:rsidRDefault="00A23ECF" w:rsidP="00A23ECF">
            <w:pPr>
              <w:rPr>
                <w:rFonts w:cs="Arial"/>
                <w:sz w:val="23"/>
                <w:szCs w:val="23"/>
              </w:rPr>
            </w:pPr>
          </w:p>
          <w:p w:rsidR="00A23ECF" w:rsidRPr="00A23ECF" w:rsidRDefault="00A23ECF" w:rsidP="00A23ECF">
            <w:pPr>
              <w:rPr>
                <w:rFonts w:cs="Arial"/>
                <w:sz w:val="23"/>
                <w:szCs w:val="23"/>
              </w:rPr>
            </w:pPr>
          </w:p>
          <w:p w:rsidR="00A23ECF" w:rsidRPr="00A23ECF" w:rsidRDefault="00A23ECF" w:rsidP="00933D1B">
            <w:pPr>
              <w:numPr>
                <w:ilvl w:val="0"/>
                <w:numId w:val="21"/>
              </w:numPr>
            </w:pPr>
            <w:r w:rsidRPr="00A23ECF">
              <w:t>Thinking about the range of childcare that is available to parents and carers in Bridgend, how would you rate the following?</w:t>
            </w:r>
          </w:p>
          <w:p w:rsidR="00A23ECF" w:rsidRPr="00A23ECF" w:rsidRDefault="00A23ECF" w:rsidP="00A23ECF"/>
          <w:tbl>
            <w:tblPr>
              <w:tblStyle w:val="TableGrid"/>
              <w:tblW w:w="0" w:type="auto"/>
              <w:tblLook w:val="04A0" w:firstRow="1" w:lastRow="0" w:firstColumn="1" w:lastColumn="0" w:noHBand="0" w:noVBand="1"/>
            </w:tblPr>
            <w:tblGrid>
              <w:gridCol w:w="1857"/>
              <w:gridCol w:w="1518"/>
              <w:gridCol w:w="1533"/>
              <w:gridCol w:w="1520"/>
              <w:gridCol w:w="1528"/>
              <w:gridCol w:w="1521"/>
            </w:tblGrid>
            <w:tr w:rsidR="00A23ECF" w:rsidRPr="00A23ECF" w:rsidTr="0051035F">
              <w:tc>
                <w:tcPr>
                  <w:tcW w:w="1622" w:type="dxa"/>
                </w:tcPr>
                <w:p w:rsidR="00A23ECF" w:rsidRPr="00A23ECF" w:rsidRDefault="00A23ECF" w:rsidP="00A23ECF"/>
              </w:tc>
              <w:tc>
                <w:tcPr>
                  <w:tcW w:w="1518" w:type="dxa"/>
                </w:tcPr>
                <w:p w:rsidR="00A23ECF" w:rsidRPr="00A23ECF" w:rsidRDefault="00A23ECF" w:rsidP="00A23ECF">
                  <w:r w:rsidRPr="00A23ECF">
                    <w:t>Poor</w:t>
                  </w:r>
                </w:p>
              </w:tc>
              <w:tc>
                <w:tcPr>
                  <w:tcW w:w="1533" w:type="dxa"/>
                </w:tcPr>
                <w:p w:rsidR="00A23ECF" w:rsidRPr="00A23ECF" w:rsidRDefault="00A23ECF" w:rsidP="00A23ECF">
                  <w:r w:rsidRPr="00A23ECF">
                    <w:t>Satisfactory</w:t>
                  </w:r>
                </w:p>
              </w:tc>
              <w:tc>
                <w:tcPr>
                  <w:tcW w:w="1520" w:type="dxa"/>
                </w:tcPr>
                <w:p w:rsidR="00A23ECF" w:rsidRPr="00A23ECF" w:rsidRDefault="00A23ECF" w:rsidP="00A23ECF">
                  <w:r w:rsidRPr="00A23ECF">
                    <w:t>Good</w:t>
                  </w:r>
                </w:p>
              </w:tc>
              <w:tc>
                <w:tcPr>
                  <w:tcW w:w="1528" w:type="dxa"/>
                </w:tcPr>
                <w:p w:rsidR="00A23ECF" w:rsidRPr="00A23ECF" w:rsidRDefault="00A23ECF" w:rsidP="00A23ECF">
                  <w:r w:rsidRPr="00A23ECF">
                    <w:t>Excellent</w:t>
                  </w:r>
                </w:p>
              </w:tc>
              <w:tc>
                <w:tcPr>
                  <w:tcW w:w="1521" w:type="dxa"/>
                </w:tcPr>
                <w:p w:rsidR="00A23ECF" w:rsidRPr="00A23ECF" w:rsidRDefault="00A23ECF" w:rsidP="00A23ECF">
                  <w:r w:rsidRPr="00A23ECF">
                    <w:t>Don’t Know</w:t>
                  </w:r>
                </w:p>
              </w:tc>
            </w:tr>
            <w:tr w:rsidR="00A23ECF" w:rsidRPr="00A23ECF" w:rsidTr="0051035F">
              <w:tc>
                <w:tcPr>
                  <w:tcW w:w="1622" w:type="dxa"/>
                </w:tcPr>
                <w:p w:rsidR="00A23ECF" w:rsidRPr="00A23ECF" w:rsidRDefault="00A23ECF" w:rsidP="00A23ECF">
                  <w:r w:rsidRPr="00A23ECF">
                    <w:t>Quality of Provision</w:t>
                  </w:r>
                </w:p>
              </w:tc>
              <w:tc>
                <w:tcPr>
                  <w:tcW w:w="1518" w:type="dxa"/>
                </w:tcPr>
                <w:p w:rsidR="00A23ECF" w:rsidRPr="00A23ECF" w:rsidRDefault="00A23ECF" w:rsidP="00A23ECF">
                  <w:r w:rsidRPr="00A23ECF">
                    <w:fldChar w:fldCharType="begin">
                      <w:ffData>
                        <w:name w:val="Check1"/>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33" w:type="dxa"/>
                </w:tcPr>
                <w:p w:rsidR="00A23ECF" w:rsidRPr="00A23ECF" w:rsidRDefault="00A23ECF" w:rsidP="00A23ECF">
                  <w:r w:rsidRPr="00A23ECF">
                    <w:fldChar w:fldCharType="begin">
                      <w:ffData>
                        <w:name w:val="Check2"/>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3"/>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b/>
                      <w:bCs/>
                      <w:color w:val="333333"/>
                      <w:sz w:val="36"/>
                      <w:szCs w:val="36"/>
                    </w:rPr>
                    <w:t>✓</w:t>
                  </w:r>
                </w:p>
                <w:p w:rsidR="00A23ECF" w:rsidRPr="00A23ECF" w:rsidRDefault="00A23ECF" w:rsidP="00A23ECF"/>
              </w:tc>
              <w:tc>
                <w:tcPr>
                  <w:tcW w:w="1528" w:type="dxa"/>
                </w:tcPr>
                <w:p w:rsidR="00A23ECF" w:rsidRPr="00A23ECF" w:rsidRDefault="00A23ECF" w:rsidP="00A23ECF">
                  <w:r w:rsidRPr="00A23ECF">
                    <w:fldChar w:fldCharType="begin">
                      <w:ffData>
                        <w:name w:val="Check4"/>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r w:rsidRPr="00A23ECF">
                    <w:fldChar w:fldCharType="begin">
                      <w:ffData>
                        <w:name w:val="Check5"/>
                        <w:enabled/>
                        <w:calcOnExit w:val="0"/>
                        <w:checkBox>
                          <w:sizeAuto/>
                          <w:default w:val="0"/>
                        </w:checkBox>
                      </w:ffData>
                    </w:fldChar>
                  </w:r>
                  <w:r w:rsidRPr="00A23ECF">
                    <w:instrText xml:space="preserve"> FORMCHECKBOX </w:instrText>
                  </w:r>
                  <w:r w:rsidR="00EC1412">
                    <w:fldChar w:fldCharType="separate"/>
                  </w:r>
                  <w:r w:rsidRPr="00A23ECF">
                    <w:fldChar w:fldCharType="end"/>
                  </w:r>
                </w:p>
              </w:tc>
            </w:tr>
            <w:tr w:rsidR="00A23ECF" w:rsidRPr="00A23ECF" w:rsidTr="0051035F">
              <w:tc>
                <w:tcPr>
                  <w:tcW w:w="1622" w:type="dxa"/>
                </w:tcPr>
                <w:p w:rsidR="00A23ECF" w:rsidRPr="00A23ECF" w:rsidRDefault="00A23ECF" w:rsidP="00A23ECF">
                  <w:r w:rsidRPr="00A23ECF">
                    <w:t>Range of Providers</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r>
            <w:tr w:rsidR="00A23ECF" w:rsidRPr="00A23ECF" w:rsidTr="0051035F">
              <w:tc>
                <w:tcPr>
                  <w:tcW w:w="1622" w:type="dxa"/>
                </w:tcPr>
                <w:p w:rsidR="00A23ECF" w:rsidRPr="00A23ECF" w:rsidRDefault="00A23ECF" w:rsidP="00A23ECF">
                  <w:r w:rsidRPr="00A23ECF">
                    <w:t>Number of Places</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0"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r>
            <w:tr w:rsidR="00A23ECF" w:rsidRPr="00A23ECF" w:rsidTr="0051035F">
              <w:tc>
                <w:tcPr>
                  <w:tcW w:w="1622" w:type="dxa"/>
                </w:tcPr>
                <w:p w:rsidR="00A23ECF" w:rsidRPr="00A23ECF" w:rsidRDefault="00A23ECF" w:rsidP="00A23ECF">
                  <w:r w:rsidRPr="00A23ECF">
                    <w:t>Affordability</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r w:rsidRPr="00A23ECF">
                    <w:rPr>
                      <w:rFonts w:ascii="MS Gothic" w:eastAsia="MS Gothic" w:hAnsi="MS Gothic" w:cs="MS Gothic" w:hint="eastAsia"/>
                      <w:color w:val="333333"/>
                      <w:sz w:val="36"/>
                      <w:szCs w:val="36"/>
                    </w:rPr>
                    <w:t>✓</w:t>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r>
            <w:tr w:rsidR="00A23ECF" w:rsidRPr="00A23ECF" w:rsidTr="0051035F">
              <w:tc>
                <w:tcPr>
                  <w:tcW w:w="1622" w:type="dxa"/>
                </w:tcPr>
                <w:p w:rsidR="00A23ECF" w:rsidRPr="00A23ECF" w:rsidRDefault="00A23ECF" w:rsidP="00A23ECF">
                  <w:r w:rsidRPr="00A23ECF">
                    <w:lastRenderedPageBreak/>
                    <w:t>Flexibility of provision and sessions</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r w:rsidRPr="00A23ECF">
                    <w:rPr>
                      <w:rFonts w:ascii="MS Gothic" w:eastAsia="MS Gothic" w:hAnsi="MS Gothic" w:cs="MS Gothic" w:hint="eastAsia"/>
                      <w:color w:val="333333"/>
                      <w:sz w:val="36"/>
                      <w:szCs w:val="36"/>
                    </w:rPr>
                    <w:t>✓</w:t>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r>
            <w:tr w:rsidR="00A23ECF" w:rsidRPr="00A23ECF" w:rsidTr="0051035F">
              <w:tc>
                <w:tcPr>
                  <w:tcW w:w="1622" w:type="dxa"/>
                </w:tcPr>
                <w:p w:rsidR="00A23ECF" w:rsidRPr="00A23ECF" w:rsidRDefault="00A23ECF" w:rsidP="00A23ECF">
                  <w:r w:rsidRPr="00A23ECF">
                    <w:t>Suitability of opening times</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r>
            <w:tr w:rsidR="00A23ECF" w:rsidRPr="00A23ECF" w:rsidTr="0051035F">
              <w:tc>
                <w:tcPr>
                  <w:tcW w:w="1622" w:type="dxa"/>
                </w:tcPr>
                <w:p w:rsidR="00A23ECF" w:rsidRPr="00A23ECF" w:rsidRDefault="00A23ECF" w:rsidP="00A23ECF">
                  <w:r w:rsidRPr="00A23ECF">
                    <w:t>Location and accessibility of childcare</w:t>
                  </w:r>
                </w:p>
              </w:tc>
              <w:tc>
                <w:tcPr>
                  <w:tcW w:w="151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0"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r>
            <w:tr w:rsidR="00A23ECF" w:rsidRPr="00A23ECF" w:rsidTr="0051035F">
              <w:tc>
                <w:tcPr>
                  <w:tcW w:w="1622" w:type="dxa"/>
                </w:tcPr>
                <w:p w:rsidR="00A23ECF" w:rsidRPr="00A23ECF" w:rsidRDefault="00A23ECF" w:rsidP="00A23ECF">
                  <w:r w:rsidRPr="00A23ECF">
                    <w:t>Bilingual/Welsh Provision</w:t>
                  </w:r>
                </w:p>
              </w:tc>
              <w:tc>
                <w:tcPr>
                  <w:tcW w:w="1518" w:type="dxa"/>
                </w:tcPr>
                <w:p w:rsidR="00A23ECF" w:rsidRPr="00A23ECF" w:rsidRDefault="00A23ECF" w:rsidP="00A23ECF">
                  <w:pPr>
                    <w:shd w:val="clear" w:color="auto" w:fill="FFFFFF"/>
                    <w:spacing w:after="240" w:line="450" w:lineRule="atLeast"/>
                    <w:textAlignment w:val="baseline"/>
                    <w:outlineLvl w:val="2"/>
                    <w:rPr>
                      <w:rFonts w:cs="Arial"/>
                      <w:b/>
                      <w:bCs/>
                      <w:color w:val="333333"/>
                      <w:sz w:val="36"/>
                      <w:szCs w:val="36"/>
                    </w:rPr>
                  </w:pPr>
                  <w:r w:rsidRPr="00A23ECF">
                    <w:rPr>
                      <w:rFonts w:ascii="Times New Roman" w:hAnsi="Times New Roman"/>
                      <w:b/>
                      <w:bCs/>
                      <w:sz w:val="27"/>
                      <w:szCs w:val="27"/>
                    </w:rPr>
                    <w:fldChar w:fldCharType="begin">
                      <w:ffData>
                        <w:name w:val="Check6"/>
                        <w:enabled/>
                        <w:calcOnExit w:val="0"/>
                        <w:checkBox>
                          <w:sizeAuto/>
                          <w:default w:val="0"/>
                        </w:checkBox>
                      </w:ffData>
                    </w:fldChar>
                  </w:r>
                  <w:r w:rsidRPr="00A23ECF">
                    <w:rPr>
                      <w:rFonts w:ascii="Times New Roman" w:hAnsi="Times New Roman"/>
                      <w:b/>
                      <w:bCs/>
                      <w:sz w:val="27"/>
                      <w:szCs w:val="27"/>
                    </w:rPr>
                    <w:instrText xml:space="preserve"> FORMCHECKBOX </w:instrText>
                  </w:r>
                  <w:r w:rsidR="00EC1412">
                    <w:rPr>
                      <w:rFonts w:ascii="Times New Roman" w:hAnsi="Times New Roman"/>
                      <w:b/>
                      <w:bCs/>
                      <w:sz w:val="27"/>
                      <w:szCs w:val="27"/>
                    </w:rPr>
                  </w:r>
                  <w:r w:rsidR="00EC1412">
                    <w:rPr>
                      <w:rFonts w:ascii="Times New Roman" w:hAnsi="Times New Roman"/>
                      <w:b/>
                      <w:bCs/>
                      <w:sz w:val="27"/>
                      <w:szCs w:val="27"/>
                    </w:rPr>
                    <w:fldChar w:fldCharType="separate"/>
                  </w:r>
                  <w:r w:rsidRPr="00A23ECF">
                    <w:rPr>
                      <w:rFonts w:ascii="Times New Roman" w:hAnsi="Times New Roman"/>
                      <w:b/>
                      <w:bCs/>
                      <w:sz w:val="27"/>
                      <w:szCs w:val="27"/>
                    </w:rPr>
                    <w:fldChar w:fldCharType="end"/>
                  </w:r>
                  <w:r w:rsidRPr="00A23ECF">
                    <w:rPr>
                      <w:rFonts w:ascii="MS Gothic" w:eastAsia="MS Gothic" w:hAnsi="MS Gothic" w:cs="MS Gothic" w:hint="eastAsia"/>
                      <w:b/>
                      <w:bCs/>
                      <w:color w:val="333333"/>
                      <w:sz w:val="36"/>
                      <w:szCs w:val="36"/>
                    </w:rPr>
                    <w:t>✓</w:t>
                  </w:r>
                </w:p>
              </w:tc>
              <w:tc>
                <w:tcPr>
                  <w:tcW w:w="1533"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0"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8"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c>
                <w:tcPr>
                  <w:tcW w:w="1521" w:type="dxa"/>
                </w:tcPr>
                <w:p w:rsidR="00A23ECF" w:rsidRPr="00A23ECF" w:rsidRDefault="00A23ECF" w:rsidP="00A23ECF">
                  <w:r w:rsidRPr="00A23ECF">
                    <w:fldChar w:fldCharType="begin">
                      <w:ffData>
                        <w:name w:val="Check6"/>
                        <w:enabled/>
                        <w:calcOnExit w:val="0"/>
                        <w:checkBox>
                          <w:sizeAuto/>
                          <w:default w:val="0"/>
                        </w:checkBox>
                      </w:ffData>
                    </w:fldChar>
                  </w:r>
                  <w:r w:rsidRPr="00A23ECF">
                    <w:instrText xml:space="preserve"> FORMCHECKBOX </w:instrText>
                  </w:r>
                  <w:r w:rsidR="00EC1412">
                    <w:fldChar w:fldCharType="separate"/>
                  </w:r>
                  <w:r w:rsidRPr="00A23ECF">
                    <w:fldChar w:fldCharType="end"/>
                  </w:r>
                </w:p>
              </w:tc>
            </w:tr>
          </w:tbl>
          <w:p w:rsidR="00A23ECF" w:rsidRPr="00A23ECF" w:rsidRDefault="00A23ECF" w:rsidP="00A23ECF"/>
          <w:p w:rsidR="00A23ECF" w:rsidRPr="00A23ECF" w:rsidRDefault="00A23ECF" w:rsidP="00A23ECF">
            <w:pPr>
              <w:rPr>
                <w:rFonts w:cs="Arial"/>
                <w:sz w:val="23"/>
                <w:szCs w:val="23"/>
              </w:rPr>
            </w:pPr>
          </w:p>
          <w:p w:rsidR="00A23ECF" w:rsidRPr="00A23ECF" w:rsidRDefault="00A23ECF" w:rsidP="00933D1B">
            <w:pPr>
              <w:numPr>
                <w:ilvl w:val="0"/>
                <w:numId w:val="21"/>
              </w:numPr>
            </w:pPr>
            <w:r w:rsidRPr="00A23ECF">
              <w:t xml:space="preserve">Do you have any thoughts on the Childcare Market in each individual Local Authority? Please refer to the sufficiency, quality, affordability, of </w:t>
            </w:r>
            <w:r w:rsidRPr="00A23ECF">
              <w:rPr>
                <w:b/>
                <w:u w:val="single"/>
              </w:rPr>
              <w:t>all types</w:t>
            </w:r>
            <w:r w:rsidRPr="00A23ECF">
              <w:t xml:space="preserve"> of childcare available in your answers.</w:t>
            </w:r>
          </w:p>
          <w:p w:rsidR="00A23ECF" w:rsidRPr="00A23ECF" w:rsidRDefault="00A23ECF" w:rsidP="00A23ECF">
            <w:pPr>
              <w:ind w:left="720"/>
            </w:pPr>
          </w:p>
          <w:p w:rsidR="00A23ECF" w:rsidRPr="00A23ECF" w:rsidRDefault="00A23ECF" w:rsidP="00A23ECF">
            <w:pPr>
              <w:ind w:left="720"/>
            </w:pPr>
          </w:p>
          <w:p w:rsidR="00A23ECF" w:rsidRPr="00A23ECF" w:rsidRDefault="00A23ECF" w:rsidP="00A23ECF">
            <w:pPr>
              <w:contextualSpacing/>
            </w:pPr>
            <w:r w:rsidRPr="00A23ECF">
              <w:t xml:space="preserve">NDNA Cymru does not have data of all types of childcare. NDNA Cymru completed a mapping exercise using secondary data available from CSSIW and Estyn website.  NDNA Cymru are aware that number of </w:t>
            </w:r>
            <w:r w:rsidR="009225FB" w:rsidRPr="00A23ECF">
              <w:t>non-maintained</w:t>
            </w:r>
            <w:r w:rsidRPr="00A23ECF">
              <w:t xml:space="preserve"> full day care settings in Bridgend is 27 and 18 currently receives Foundation Phase funding. CSSIW data annual report 2014 – 15 : the rate of children’s day care place per 100 population aged under 8 as at 31 March 2015 was 21.7 with a population estimates ONS </w:t>
            </w:r>
            <w:r w:rsidR="009225FB" w:rsidRPr="00A23ECF">
              <w:t>mid-year</w:t>
            </w:r>
            <w:r w:rsidRPr="00A23ECF">
              <w:t xml:space="preserve"> 2014 12,881. </w:t>
            </w:r>
          </w:p>
          <w:p w:rsidR="00A23ECF" w:rsidRPr="00A23ECF" w:rsidRDefault="00A23ECF" w:rsidP="00A23ECF">
            <w:pPr>
              <w:contextualSpacing/>
            </w:pPr>
            <w:r w:rsidRPr="00A23ECF">
              <w:t xml:space="preserve">Following the CWLWM  Business Assessment it is evident that a large number of the  childcare sector have taken a quality assurance scheme award to </w:t>
            </w:r>
            <w:r w:rsidR="009225FB" w:rsidRPr="00A23ECF">
              <w:t>rise</w:t>
            </w:r>
            <w:r w:rsidRPr="00A23ECF">
              <w:t xml:space="preserve"> above the national minimum standards. </w:t>
            </w:r>
          </w:p>
          <w:p w:rsidR="00A23ECF" w:rsidRPr="00A23ECF" w:rsidRDefault="00A23ECF" w:rsidP="00A23ECF">
            <w:pPr>
              <w:contextualSpacing/>
            </w:pPr>
          </w:p>
          <w:p w:rsidR="00A23ECF" w:rsidRPr="00A23ECF" w:rsidRDefault="00A23ECF" w:rsidP="00A23ECF">
            <w:pPr>
              <w:shd w:val="clear" w:color="auto" w:fill="FFFFFF"/>
              <w:spacing w:before="24" w:after="240"/>
              <w:outlineLvl w:val="2"/>
              <w:rPr>
                <w:b/>
                <w:bCs/>
              </w:rPr>
            </w:pPr>
            <w:r w:rsidRPr="00A23ECF">
              <w:rPr>
                <w:b/>
                <w:bCs/>
              </w:rPr>
              <w:t>Childcare providers in Wales are struggling to stay in business due to increasing costs and fewer children taking up places, reveals a survey by National Day Nurseries Association.</w:t>
            </w:r>
          </w:p>
          <w:p w:rsidR="00A23ECF" w:rsidRPr="00A23ECF" w:rsidRDefault="00A23ECF" w:rsidP="00A23ECF">
            <w:pPr>
              <w:ind w:left="720"/>
            </w:pPr>
            <w:r w:rsidRPr="00A23ECF">
              <w:rPr>
                <w:shd w:val="clear" w:color="auto" w:fill="FFFFFF"/>
              </w:rPr>
              <w:t>Business costs are rising – particularly with the National Living Wage in April set to result in a 13% rise in pay roll costs, says NDNA’s Wales Annual Nursery Survey 2016.</w:t>
            </w:r>
            <w:r w:rsidRPr="00A23ECF">
              <w:br/>
            </w:r>
            <w:r w:rsidRPr="00A23ECF">
              <w:br/>
            </w:r>
            <w:r w:rsidRPr="00A23ECF">
              <w:rPr>
                <w:shd w:val="clear" w:color="auto" w:fill="FFFFFF"/>
              </w:rPr>
              <w:t xml:space="preserve">Meanwhile, numbers of children attending have dipped to 67% occupancy on average, compared with 69% last year, due to </w:t>
            </w:r>
            <w:r w:rsidRPr="00A23ECF">
              <w:rPr>
                <w:shd w:val="clear" w:color="auto" w:fill="FFFFFF"/>
              </w:rPr>
              <w:lastRenderedPageBreak/>
              <w:t>more children starting school at three and unavoidable fee increases making childcare less affordable for parents.</w:t>
            </w:r>
            <w:r w:rsidRPr="00A23ECF">
              <w:br/>
            </w:r>
            <w:r w:rsidRPr="00A23ECF">
              <w:br/>
            </w:r>
            <w:r w:rsidRPr="00A23ECF">
              <w:rPr>
                <w:shd w:val="clear" w:color="auto" w:fill="FFFFFF"/>
              </w:rPr>
              <w:t xml:space="preserve">A total of 23% of the 115 respondents representing 18% of all full </w:t>
            </w:r>
            <w:r w:rsidR="009225FB" w:rsidRPr="00A23ECF">
              <w:rPr>
                <w:shd w:val="clear" w:color="auto" w:fill="FFFFFF"/>
              </w:rPr>
              <w:t>day care</w:t>
            </w:r>
            <w:r w:rsidRPr="00A23ECF">
              <w:rPr>
                <w:shd w:val="clear" w:color="auto" w:fill="FFFFFF"/>
              </w:rPr>
              <w:t xml:space="preserve"> for under eights in Wales said they had very little business confidence. Fewer nurseries reported to be confident, just 41% compared with 60% last year.</w:t>
            </w:r>
          </w:p>
          <w:p w:rsidR="00A23ECF" w:rsidRPr="00A23ECF" w:rsidRDefault="00A23ECF" w:rsidP="00A23ECF">
            <w:pPr>
              <w:rPr>
                <w:rFonts w:cs="Arial"/>
                <w:sz w:val="23"/>
                <w:szCs w:val="23"/>
              </w:rPr>
            </w:pPr>
          </w:p>
          <w:p w:rsidR="00A23ECF" w:rsidRPr="00A23ECF" w:rsidRDefault="00A23ECF" w:rsidP="00933D1B">
            <w:pPr>
              <w:numPr>
                <w:ilvl w:val="0"/>
                <w:numId w:val="22"/>
              </w:numPr>
              <w:contextualSpacing/>
            </w:pPr>
            <w:r w:rsidRPr="00A23ECF">
              <w:t xml:space="preserve">If you have any specific improvement suggestions for how childcare could better meet these groups’ needs, please tell us here. </w:t>
            </w:r>
          </w:p>
          <w:p w:rsidR="00A23ECF" w:rsidRPr="00A23ECF" w:rsidRDefault="00A23ECF" w:rsidP="00A23ECF"/>
          <w:p w:rsidR="00A23ECF" w:rsidRPr="00A23ECF" w:rsidRDefault="00A23ECF" w:rsidP="00A23ECF">
            <w:r w:rsidRPr="00E20042">
              <w:rPr>
                <w:b/>
              </w:rPr>
              <w:t>Improvements for low income families</w:t>
            </w:r>
            <w:r w:rsidRPr="00A23ECF">
              <w:t xml:space="preserve"> </w:t>
            </w:r>
            <w:r w:rsidRPr="00A23ECF">
              <w:fldChar w:fldCharType="begin">
                <w:ffData>
                  <w:name w:val="Text3"/>
                  <w:enabled/>
                  <w:calcOnExit w:val="0"/>
                  <w:textInput/>
                </w:ffData>
              </w:fldChar>
            </w:r>
            <w:r w:rsidRPr="00A23ECF">
              <w:instrText xml:space="preserve"> FORMTEXT </w:instrText>
            </w:r>
            <w:r w:rsidRPr="00A23ECF">
              <w:fldChar w:fldCharType="separate"/>
            </w:r>
            <w:r w:rsidRPr="00A23ECF">
              <w:rPr>
                <w:noProof/>
              </w:rPr>
              <w:t> </w:t>
            </w:r>
            <w:r w:rsidRPr="00A23ECF">
              <w:rPr>
                <w:noProof/>
              </w:rPr>
              <w:t> </w:t>
            </w:r>
            <w:r w:rsidRPr="00A23ECF">
              <w:rPr>
                <w:noProof/>
              </w:rPr>
              <w:t> </w:t>
            </w:r>
            <w:r w:rsidRPr="00A23ECF">
              <w:rPr>
                <w:noProof/>
              </w:rPr>
              <w:t> </w:t>
            </w:r>
            <w:r w:rsidRPr="00A23ECF">
              <w:rPr>
                <w:noProof/>
              </w:rPr>
              <w:t> </w:t>
            </w:r>
            <w:r w:rsidRPr="00A23ECF">
              <w:fldChar w:fldCharType="end"/>
            </w:r>
          </w:p>
          <w:p w:rsidR="00A23ECF" w:rsidRPr="00A23ECF" w:rsidRDefault="00A23ECF" w:rsidP="00A23ECF"/>
          <w:p w:rsidR="00A23ECF" w:rsidRPr="00A23ECF" w:rsidRDefault="00A23ECF" w:rsidP="00A23ECF">
            <w:r w:rsidRPr="00A23ECF">
              <w:t xml:space="preserve">With regards to the Welsh Government’s ambition to support children and families by extending free early </w:t>
            </w:r>
            <w:r w:rsidR="009225FB" w:rsidRPr="00A23ECF">
              <w:t>year’s</w:t>
            </w:r>
            <w:r w:rsidRPr="00A23ECF">
              <w:t xml:space="preserve"> education and childcare to 30 hours per week for 48 weeks of the year.  Therefore NDNA Cymru would hope that this would support low income families. </w:t>
            </w:r>
          </w:p>
          <w:p w:rsidR="00A23ECF" w:rsidRPr="00A23ECF" w:rsidRDefault="00A23ECF" w:rsidP="00A23ECF"/>
          <w:p w:rsidR="00A23ECF" w:rsidRPr="00E20042" w:rsidRDefault="00A23ECF" w:rsidP="00A23ECF">
            <w:pPr>
              <w:autoSpaceDE w:val="0"/>
              <w:autoSpaceDN w:val="0"/>
              <w:adjustRightInd w:val="0"/>
              <w:rPr>
                <w:rFonts w:eastAsiaTheme="minorHAnsi" w:cs="Arial"/>
                <w:color w:val="000000"/>
                <w:sz w:val="23"/>
                <w:szCs w:val="23"/>
                <w:lang w:eastAsia="en-US"/>
              </w:rPr>
            </w:pPr>
            <w:r w:rsidRPr="00E20042">
              <w:rPr>
                <w:rFonts w:eastAsiaTheme="minorHAnsi" w:cs="Arial"/>
                <w:b/>
                <w:bCs/>
                <w:color w:val="000000"/>
                <w:sz w:val="23"/>
                <w:szCs w:val="23"/>
                <w:lang w:eastAsia="en-US"/>
              </w:rPr>
              <w:t xml:space="preserve">Promotion of services </w:t>
            </w:r>
          </w:p>
          <w:p w:rsidR="00A23ECF" w:rsidRPr="00E20042" w:rsidRDefault="00A23ECF" w:rsidP="00A23ECF">
            <w:pPr>
              <w:rPr>
                <w:rFonts w:cs="Arial"/>
                <w:sz w:val="23"/>
                <w:szCs w:val="23"/>
              </w:rPr>
            </w:pPr>
            <w:r w:rsidRPr="00E20042">
              <w:rPr>
                <w:rFonts w:cs="Arial"/>
                <w:sz w:val="23"/>
                <w:szCs w:val="23"/>
              </w:rPr>
              <w:t xml:space="preserve">Childminders, as with other childcare providers, are able to include basic information for parents in the FIS ‘Search for Childcare Providers’ facility, including links to their website or setting Facebook page. </w:t>
            </w:r>
          </w:p>
          <w:p w:rsidR="00A23ECF" w:rsidRPr="00E20042" w:rsidRDefault="00A23ECF" w:rsidP="00A23ECF">
            <w:pPr>
              <w:rPr>
                <w:rFonts w:cs="Arial"/>
                <w:sz w:val="23"/>
                <w:szCs w:val="23"/>
              </w:rPr>
            </w:pPr>
            <w:r w:rsidRPr="00E20042">
              <w:rPr>
                <w:rFonts w:cs="Arial"/>
                <w:sz w:val="23"/>
                <w:szCs w:val="23"/>
              </w:rPr>
              <w:t>PACEY Cymru firmly believe that continued promotion is also needed to highlight to parents and the general community the impact of the recent changes to regulation and that childcare being provided for under 12’s now needs to be registered. This again supports the sustainability of registered childcare providers and, as evidence suggests, ensures better quality outcomes for children and families through using regulated childcare.</w:t>
            </w:r>
          </w:p>
          <w:p w:rsidR="00A23ECF" w:rsidRPr="00A23ECF" w:rsidRDefault="00A23ECF" w:rsidP="00A23ECF">
            <w:pPr>
              <w:rPr>
                <w:sz w:val="23"/>
                <w:szCs w:val="23"/>
              </w:rPr>
            </w:pPr>
          </w:p>
          <w:p w:rsidR="00A23ECF" w:rsidRPr="00A23ECF" w:rsidRDefault="00A23ECF" w:rsidP="00A23ECF">
            <w:pPr>
              <w:rPr>
                <w:sz w:val="23"/>
                <w:szCs w:val="23"/>
              </w:rPr>
            </w:pPr>
          </w:p>
          <w:p w:rsidR="00A23ECF" w:rsidRPr="00E20042" w:rsidRDefault="00A23ECF" w:rsidP="00A23ECF">
            <w:pPr>
              <w:rPr>
                <w:b/>
                <w:sz w:val="23"/>
                <w:szCs w:val="23"/>
                <w:u w:val="single"/>
              </w:rPr>
            </w:pPr>
            <w:r w:rsidRPr="00E20042">
              <w:rPr>
                <w:b/>
                <w:sz w:val="23"/>
                <w:szCs w:val="23"/>
                <w:u w:val="single"/>
              </w:rPr>
              <w:t>Clybiau Plant Cymru Kids’ Clubs</w:t>
            </w:r>
          </w:p>
          <w:p w:rsidR="00A23ECF" w:rsidRPr="00A23ECF" w:rsidRDefault="00A23ECF" w:rsidP="00A23ECF">
            <w:pPr>
              <w:rPr>
                <w:sz w:val="23"/>
                <w:szCs w:val="23"/>
              </w:rPr>
            </w:pPr>
          </w:p>
          <w:p w:rsidR="00A23ECF" w:rsidRPr="00A23ECF" w:rsidRDefault="00A23ECF" w:rsidP="00A23ECF">
            <w:pPr>
              <w:rPr>
                <w:sz w:val="23"/>
                <w:szCs w:val="23"/>
              </w:rPr>
            </w:pPr>
            <w:r w:rsidRPr="00A23ECF">
              <w:rPr>
                <w:sz w:val="23"/>
                <w:szCs w:val="23"/>
              </w:rPr>
              <w:t xml:space="preserve">As Bridgend do not fund Clybiau Plant Cymru they felt unable to respond to the question regarding the quality of Bridgend provision. In addition the response was not specific to Bridgend but a very generic response. </w:t>
            </w:r>
          </w:p>
          <w:p w:rsidR="00A23ECF" w:rsidRPr="00A23ECF" w:rsidRDefault="00A23ECF" w:rsidP="00A23ECF">
            <w:pPr>
              <w:rPr>
                <w:sz w:val="23"/>
                <w:szCs w:val="23"/>
              </w:rPr>
            </w:pPr>
          </w:p>
          <w:p w:rsidR="00A23ECF" w:rsidRPr="00E20042" w:rsidRDefault="00A23ECF" w:rsidP="00A23ECF">
            <w:pPr>
              <w:rPr>
                <w:b/>
                <w:sz w:val="23"/>
                <w:szCs w:val="23"/>
              </w:rPr>
            </w:pPr>
          </w:p>
          <w:p w:rsidR="00A23ECF" w:rsidRPr="00E20042" w:rsidRDefault="00A23ECF" w:rsidP="00A23ECF">
            <w:pPr>
              <w:rPr>
                <w:b/>
                <w:sz w:val="23"/>
                <w:szCs w:val="23"/>
              </w:rPr>
            </w:pPr>
            <w:r w:rsidRPr="00E20042">
              <w:rPr>
                <w:b/>
                <w:sz w:val="23"/>
                <w:szCs w:val="23"/>
              </w:rPr>
              <w:t>Improvements for Low Income Families</w:t>
            </w:r>
          </w:p>
          <w:p w:rsidR="00A23ECF" w:rsidRPr="00A23ECF" w:rsidRDefault="00A23ECF" w:rsidP="00A23ECF">
            <w:pPr>
              <w:rPr>
                <w:sz w:val="23"/>
                <w:szCs w:val="23"/>
              </w:rPr>
            </w:pPr>
          </w:p>
          <w:p w:rsidR="00A23ECF" w:rsidRPr="00A23ECF" w:rsidRDefault="00A23ECF" w:rsidP="00A23ECF">
            <w:r w:rsidRPr="00A23ECF">
              <w:t> </w:t>
            </w:r>
          </w:p>
          <w:p w:rsidR="00A23ECF" w:rsidRPr="00A23ECF" w:rsidRDefault="00A23ECF" w:rsidP="00A23ECF">
            <w:r w:rsidRPr="00A23ECF">
              <w:t xml:space="preserve">Quality affordable, accessible Out of School Childcare clubs should be available for every community that wants one. </w:t>
            </w:r>
          </w:p>
          <w:p w:rsidR="00A23ECF" w:rsidRPr="00A23ECF" w:rsidRDefault="00A23ECF" w:rsidP="00A23ECF"/>
          <w:p w:rsidR="00A23ECF" w:rsidRPr="00A23ECF" w:rsidRDefault="00A23ECF" w:rsidP="00A23ECF">
            <w:r w:rsidRPr="00A23ECF">
              <w:t>Supporting Out of School Childcare Clubs, through funding from the Out of School Childcare Grant, can lead to improved accessibility for low income families. This can be achieved through the following means:</w:t>
            </w:r>
          </w:p>
          <w:p w:rsidR="00A23ECF" w:rsidRPr="00A23ECF" w:rsidRDefault="00A23ECF" w:rsidP="00A23ECF"/>
          <w:p w:rsidR="00A23ECF" w:rsidRPr="00A23ECF" w:rsidRDefault="00A23ECF" w:rsidP="00A23ECF">
            <w:r w:rsidRPr="00A23ECF">
              <w:t xml:space="preserve">Ensuring that there is sufficient training for staff to achieve qualifications, which will allow settings to become or remain registered. </w:t>
            </w:r>
          </w:p>
          <w:p w:rsidR="00A23ECF" w:rsidRPr="00A23ECF" w:rsidRDefault="00A23ECF" w:rsidP="00A23ECF"/>
          <w:p w:rsidR="00A23ECF" w:rsidRPr="00A23ECF" w:rsidRDefault="00A23ECF" w:rsidP="00A23ECF">
            <w:r w:rsidRPr="00A23ECF">
              <w:t xml:space="preserve">Support settings to register with CSSIW thus allowing parents to access funding to help with the childcare fees, such as the Childcare element of Working Families Tax Credits, Universal credit and the soon to be introduced Tax Free Childcare. </w:t>
            </w:r>
          </w:p>
          <w:p w:rsidR="00A23ECF" w:rsidRPr="00A23ECF" w:rsidRDefault="00A23ECF" w:rsidP="00A23ECF"/>
          <w:p w:rsidR="00A23ECF" w:rsidRPr="00A23ECF" w:rsidRDefault="00A23ECF" w:rsidP="00A23ECF">
            <w:r w:rsidRPr="00A23ECF">
              <w:t xml:space="preserve">Sufficient funding made available for an Assisted Places scheme in each county. The benefits of having a fully funded scheme in place are numerous. Children from low income families benefit by being able to socialise, and having opportunities to play with toys, games and resources that may not be available in the home. The children are able to play and form friendships outside of the school day benefiting their development. The children also benefit from healthy snacks provided and opportunities to try foods they may not have in the home.   Key messages are </w:t>
            </w:r>
            <w:r w:rsidR="009225FB" w:rsidRPr="00A23ECF">
              <w:t>often</w:t>
            </w:r>
            <w:r w:rsidRPr="00A23ECF">
              <w:t xml:space="preserve"> taken from childcare clubs back to the home.</w:t>
            </w:r>
          </w:p>
          <w:p w:rsidR="00A23ECF" w:rsidRPr="00A23ECF" w:rsidRDefault="00A23ECF" w:rsidP="00A23ECF"/>
          <w:p w:rsidR="00A23ECF" w:rsidRPr="00A23ECF" w:rsidRDefault="00A23ECF" w:rsidP="00A23ECF">
            <w:r w:rsidRPr="00A23ECF">
              <w:t>Parents benefit from being able to achieve aspirations of returning to work or training or being able to extend their working hours, therefore potentially increasing the income brought into the home and spent in the local communities.</w:t>
            </w:r>
          </w:p>
          <w:p w:rsidR="00A23ECF" w:rsidRPr="00A23ECF" w:rsidRDefault="00A23ECF" w:rsidP="00A23ECF"/>
          <w:p w:rsidR="00A23ECF" w:rsidRPr="00A23ECF" w:rsidRDefault="00A23ECF" w:rsidP="00A23ECF">
            <w:r w:rsidRPr="00A23ECF">
              <w:t>Recently some of the Assisted Places Schemes have been closed to previous users and have been aimed at only  Families First eligible  families who are a long way from returning to work or training. This has left a gap that low income families have fallen into, therefore reducing their prospects and leaving children living in poverty.</w:t>
            </w:r>
          </w:p>
          <w:p w:rsidR="00A23ECF" w:rsidRPr="00A23ECF" w:rsidRDefault="00A23ECF" w:rsidP="00A23ECF"/>
          <w:p w:rsidR="00A23ECF" w:rsidRPr="00A23ECF" w:rsidRDefault="00A23ECF" w:rsidP="00A23ECF">
            <w:r w:rsidRPr="00A23ECF">
              <w:t xml:space="preserve">Some local authorities (Newport and Gwynedd fund Clybiau Plant Cymru Kids' Clubs to administer an Assisted Places scheme) use a proportion of their Out of School Childcare Grant to fund an Assisted Places Scheme but not all and of those that do - some only fund possibly 1 or 2 days per week which reduces the benefit especially to low income working parents. </w:t>
            </w:r>
          </w:p>
          <w:p w:rsidR="00A23ECF" w:rsidRPr="00A23ECF" w:rsidRDefault="00A23ECF" w:rsidP="00A23ECF"/>
          <w:p w:rsidR="00A23ECF" w:rsidRPr="00A23ECF" w:rsidRDefault="00A23ECF" w:rsidP="00A23ECF">
            <w:r w:rsidRPr="00A23ECF">
              <w:t xml:space="preserve">Making public resources, such as schools and community buildings available at a reasonable rate, can make Out of School Childcare Clubs more sustainable and affordable for low income families. Local authorities should not look to earn lost revenue by increasing rent for these buildings and instead should cap the rate to ensure clubs run both affordably and sustainably. </w:t>
            </w:r>
          </w:p>
          <w:p w:rsidR="00A23ECF" w:rsidRPr="00A23ECF" w:rsidRDefault="00A23ECF" w:rsidP="00A23ECF">
            <w:r w:rsidRPr="00A23ECF">
              <w:t xml:space="preserve"> </w:t>
            </w:r>
          </w:p>
          <w:p w:rsidR="00A23ECF" w:rsidRPr="00A23ECF" w:rsidRDefault="00A23ECF" w:rsidP="00A23ECF">
            <w:r w:rsidRPr="00A23ECF">
              <w:t xml:space="preserve">Quality activities that engage the children whilst in the setting, inspiring their imagination and helping them learn through play will, in turn, make the setting more attractive and consequently more sustainable. Encouraging settings to strive for and consistently </w:t>
            </w:r>
            <w:r w:rsidRPr="00A23ECF">
              <w:lastRenderedPageBreak/>
              <w:t>improve quality and backing it up with funding to achieve this is important.</w:t>
            </w:r>
          </w:p>
          <w:p w:rsidR="00A23ECF" w:rsidRPr="00A23ECF" w:rsidRDefault="00A23ECF" w:rsidP="00A23ECF"/>
          <w:p w:rsidR="00A23ECF" w:rsidRPr="00A23ECF" w:rsidRDefault="00A23ECF" w:rsidP="00A23ECF">
            <w:r w:rsidRPr="00A23ECF">
              <w:t xml:space="preserve">A national marketing  campaign on the benefits of childcare and </w:t>
            </w:r>
            <w:r w:rsidR="009225FB" w:rsidRPr="00A23ECF">
              <w:t>opportunities</w:t>
            </w:r>
            <w:r w:rsidRPr="00A23ECF">
              <w:t xml:space="preserve"> it can give to children that  they may not otherwise experience, would not only benefit settings but provide food for thought for parents who might not otherwise access childcare.   </w:t>
            </w:r>
          </w:p>
          <w:p w:rsidR="00A23ECF" w:rsidRPr="00A23ECF" w:rsidRDefault="00A23ECF" w:rsidP="00A23ECF"/>
          <w:p w:rsidR="00A23ECF" w:rsidRPr="00A23ECF" w:rsidRDefault="00A23ECF" w:rsidP="00A23ECF"/>
          <w:p w:rsidR="00A23ECF" w:rsidRPr="00E20042" w:rsidRDefault="00A23ECF" w:rsidP="00A23ECF">
            <w:pPr>
              <w:rPr>
                <w:b/>
              </w:rPr>
            </w:pPr>
            <w:r w:rsidRPr="00E20042">
              <w:rPr>
                <w:b/>
              </w:rPr>
              <w:t xml:space="preserve">Improvements for Families with children with </w:t>
            </w:r>
            <w:r w:rsidR="009225FB" w:rsidRPr="00E20042">
              <w:rPr>
                <w:b/>
              </w:rPr>
              <w:t>disabilities</w:t>
            </w:r>
          </w:p>
          <w:p w:rsidR="00A23ECF" w:rsidRPr="00A23ECF" w:rsidRDefault="00A23ECF" w:rsidP="00A23ECF"/>
          <w:p w:rsidR="00A23ECF" w:rsidRPr="00A23ECF" w:rsidRDefault="00A23ECF" w:rsidP="00A23ECF">
            <w:r w:rsidRPr="00A23ECF">
              <w:t xml:space="preserve">If children with additional needs require additional support to access a childcare setting, through a one to one worker, the cost often has to be met by childcare providers, who often struggle to remain sustainable anyway, or the child is unable to attend.  Cutbacks have seen provision for children with additional needs reduced over the last few years. Wherever possible, children with additional needs should be integrated into current childcare settings. </w:t>
            </w:r>
          </w:p>
          <w:p w:rsidR="00A23ECF" w:rsidRPr="00A23ECF" w:rsidRDefault="00A23ECF" w:rsidP="00A23ECF"/>
          <w:p w:rsidR="00A23ECF" w:rsidRPr="00A23ECF" w:rsidRDefault="00A23ECF" w:rsidP="00A23ECF"/>
          <w:p w:rsidR="00A23ECF" w:rsidRPr="00A23ECF" w:rsidRDefault="00A23ECF" w:rsidP="00A23ECF">
            <w:r w:rsidRPr="00A23ECF">
              <w:t xml:space="preserve">Often childcare settings lack the confidence to care for children with additional needs and are unsure they will be able to cope.  For  </w:t>
            </w:r>
            <w:r w:rsidR="009225FB" w:rsidRPr="00A23ECF">
              <w:t>Play workers</w:t>
            </w:r>
            <w:r w:rsidRPr="00A23ECF">
              <w:t xml:space="preserve"> to understand the need and how to make their settings accessible and inclusive for all, requires  appropriate funding to run information sessions and for specialised training for staff to feel sufficiently informed and competent.   Funding also needs to be available for minor venue alterations to enable a childcare setting to offer care for children with additional needs</w:t>
            </w:r>
          </w:p>
          <w:p w:rsidR="00A23ECF" w:rsidRPr="00A23ECF" w:rsidRDefault="00A23ECF" w:rsidP="00A23ECF"/>
          <w:p w:rsidR="00A23ECF" w:rsidRPr="00A23ECF" w:rsidRDefault="00A23ECF" w:rsidP="00A23ECF">
            <w:r w:rsidRPr="00A23ECF">
              <w:t>Where children have been integrated into childcare settings they have been shown to thrive and also have positive effects on children in the same setting who do not have any additional needs. This good practice should be highlighted and shared with other settings to demonstrate how it can be achieved.</w:t>
            </w:r>
          </w:p>
          <w:p w:rsidR="00A23ECF" w:rsidRPr="00A23ECF" w:rsidRDefault="00A23ECF" w:rsidP="00A23ECF"/>
          <w:p w:rsidR="00A23ECF" w:rsidRPr="00A23ECF" w:rsidRDefault="00A23ECF" w:rsidP="00A23ECF"/>
          <w:p w:rsidR="00A23ECF" w:rsidRPr="00A23ECF" w:rsidRDefault="00A23ECF" w:rsidP="00A23ECF">
            <w:r w:rsidRPr="00A23ECF">
              <w:t>Extra Hands grants are available from some local authorities that allow the childcare setting to employ a 1-1 to specifically look after a child with additional needs. The scheme needs to be widespread across Wales with all childcare settings encouraged to take children with additional needs. Some local authorities fund Extra Hands from their allocation of Out of School Childcare Grant but this is not consistent across Wales.</w:t>
            </w:r>
          </w:p>
          <w:p w:rsidR="00A23ECF" w:rsidRPr="00A23ECF" w:rsidRDefault="00A23ECF" w:rsidP="00A23ECF">
            <w:pPr>
              <w:rPr>
                <w:sz w:val="23"/>
                <w:szCs w:val="23"/>
              </w:rPr>
            </w:pPr>
          </w:p>
          <w:p w:rsidR="00A23ECF" w:rsidRPr="00A23ECF" w:rsidRDefault="00A23ECF" w:rsidP="00A23ECF">
            <w:pPr>
              <w:rPr>
                <w:sz w:val="23"/>
                <w:szCs w:val="23"/>
              </w:rPr>
            </w:pPr>
          </w:p>
          <w:p w:rsidR="00A23ECF" w:rsidRPr="00E20042" w:rsidRDefault="00A23ECF" w:rsidP="00A23ECF">
            <w:pPr>
              <w:rPr>
                <w:rFonts w:cs="Arial"/>
                <w:b/>
              </w:rPr>
            </w:pPr>
            <w:r w:rsidRPr="00E20042">
              <w:rPr>
                <w:rFonts w:cs="Arial"/>
                <w:b/>
              </w:rPr>
              <w:t>Improvements for working families</w:t>
            </w:r>
          </w:p>
          <w:p w:rsidR="00A23ECF" w:rsidRPr="00A23ECF" w:rsidRDefault="00A23ECF" w:rsidP="00A23ECF">
            <w:pPr>
              <w:rPr>
                <w:rFonts w:cs="Arial"/>
              </w:rPr>
            </w:pPr>
          </w:p>
          <w:p w:rsidR="00A23ECF" w:rsidRPr="00A23ECF" w:rsidRDefault="00A23ECF" w:rsidP="00A23ECF"/>
          <w:p w:rsidR="00A23ECF" w:rsidRPr="00A23ECF" w:rsidRDefault="00A23ECF" w:rsidP="00A23ECF"/>
          <w:p w:rsidR="00A23ECF" w:rsidRPr="00A23ECF" w:rsidRDefault="00A23ECF" w:rsidP="00A23ECF">
            <w:r w:rsidRPr="00A23ECF">
              <w:t xml:space="preserve">Childcare settings are imperative for parents/carers  to work, return to work or train with a view to returning to work. Parents/carers need to be sure that their children are  safe and being cared for in a quality run childcare setting otherwise those currently unemployed that are required to return/look for work will not do so. Childcare has to be accessible, affordable and flexible to meet parental/carer needs but often this is a balancing act as the childcare setting needs to maintain sustainability.  From research we have undertaken with parents, we know that childcare clubs have made a significant impact on families enabling them to enter employment, extend working hours, train to improve job and promotion prospects and even give them peace of mind to focus whilst in work.  </w:t>
            </w:r>
          </w:p>
          <w:p w:rsidR="00A23ECF" w:rsidRPr="00A23ECF" w:rsidRDefault="00A23ECF" w:rsidP="00A23ECF"/>
          <w:p w:rsidR="00A23ECF" w:rsidRPr="00A23ECF" w:rsidRDefault="00A23ECF" w:rsidP="00A23ECF">
            <w:r w:rsidRPr="00A23ECF">
              <w:t>17% of parents surveyed reported that access to childcare had enabled them to get a new job, with 9% of their partners/spouses also accessing work.</w:t>
            </w:r>
          </w:p>
          <w:p w:rsidR="00A23ECF" w:rsidRPr="00A23ECF" w:rsidRDefault="00A23ECF" w:rsidP="00A23ECF">
            <w:r w:rsidRPr="00A23ECF">
              <w:t xml:space="preserve">20% of respondents had been able to increase their working hours with 17% of their partners/spouses also. </w:t>
            </w:r>
          </w:p>
          <w:p w:rsidR="00A23ECF" w:rsidRPr="00A23ECF" w:rsidRDefault="00A23ECF" w:rsidP="00A23ECF"/>
          <w:p w:rsidR="00A23ECF" w:rsidRPr="00A23ECF" w:rsidRDefault="00A23ECF" w:rsidP="00A23ECF">
            <w:r w:rsidRPr="00A23ECF">
              <w:t>Some families require childcare for more than 2 hours but these families are also often in the minority so a childcare setting cannot financially sustain running for an extra hour with 2 members of staff for possible only 1 or 2 children. Perhaps thought should be given to some subsidy for settings that remain open to cater for the small need? Continued Out of School Childcare Grant funding could be used for sustaining current childcare rather than developing new childcare</w:t>
            </w:r>
          </w:p>
          <w:p w:rsidR="00A23ECF" w:rsidRPr="00A23ECF" w:rsidRDefault="00A23ECF" w:rsidP="00A23ECF"/>
          <w:p w:rsidR="00A23ECF" w:rsidRPr="00E20042" w:rsidRDefault="00A23ECF" w:rsidP="00A23ECF">
            <w:pPr>
              <w:rPr>
                <w:b/>
              </w:rPr>
            </w:pPr>
            <w:r w:rsidRPr="00E20042">
              <w:rPr>
                <w:b/>
              </w:rPr>
              <w:t>Improvement for families seeking work:</w:t>
            </w:r>
            <w:r w:rsidRPr="00E20042">
              <w:rPr>
                <w:b/>
              </w:rPr>
              <w:t> </w:t>
            </w:r>
          </w:p>
          <w:p w:rsidR="00A23ECF" w:rsidRPr="00A23ECF" w:rsidRDefault="00A23ECF" w:rsidP="00A23ECF"/>
          <w:p w:rsidR="00A23ECF" w:rsidRPr="00A23ECF" w:rsidRDefault="00A23ECF" w:rsidP="00A23ECF">
            <w:r w:rsidRPr="00A23ECF">
              <w:t xml:space="preserve">Firstly, all clubs need help to gain CSSIW registration to support quality and  allow working parents to access help with childcare costs.  There is still </w:t>
            </w:r>
            <w:r w:rsidR="009225FB" w:rsidRPr="00A23ECF">
              <w:t>some way</w:t>
            </w:r>
            <w:r w:rsidRPr="00A23ECF">
              <w:t xml:space="preserve"> to go to ensure that all clubs become registered and some barriers to overcome (ongoing funding for </w:t>
            </w:r>
            <w:r w:rsidR="009225FB" w:rsidRPr="00A23ECF">
              <w:t>Play work</w:t>
            </w:r>
            <w:r w:rsidRPr="00A23ECF">
              <w:t xml:space="preserve"> qualifications, funding to enable venue improvements, support across all counties for committees to complete paperwork).</w:t>
            </w:r>
          </w:p>
          <w:p w:rsidR="00A23ECF" w:rsidRPr="00A23ECF" w:rsidRDefault="00A23ECF" w:rsidP="00A23ECF"/>
          <w:p w:rsidR="00A23ECF" w:rsidRPr="00A23ECF" w:rsidRDefault="00A23ECF" w:rsidP="00A23ECF">
            <w:r w:rsidRPr="00A23ECF">
              <w:t>Up front subsidy of childcare places for those entering the workforce would also ease the transition into employment.  Childcare costs remain a significant barrier, especially for low income/lone parent/carer families.  Anecdotally we have heard of single parents having to cease employment at the start of the summer holidays and regain employment in September or take out loans to cover summer childcare costs.</w:t>
            </w:r>
          </w:p>
          <w:p w:rsidR="00A23ECF" w:rsidRPr="00A23ECF" w:rsidRDefault="00A23ECF" w:rsidP="00A23ECF"/>
          <w:p w:rsidR="00A23ECF" w:rsidRPr="00A23ECF" w:rsidRDefault="00A23ECF" w:rsidP="00A23ECF">
            <w:r w:rsidRPr="00A23ECF">
              <w:t xml:space="preserve">Free taster sessions could also be offered to children in non-working families, alongside other support that would  help lift some of </w:t>
            </w:r>
            <w:r w:rsidRPr="00A23ECF">
              <w:lastRenderedPageBreak/>
              <w:t>the barriers back into employment.  Linking this sort of support with Flying Start would be progressive.  Currently in Flying Start areas, parents enjoy free pre-school childcare and then there is no continuity of childcare as children start school in many areas as childcare is more difficult to establish and maintain in more deprived areas and the human and funding resources needed are greater.</w:t>
            </w:r>
          </w:p>
          <w:p w:rsidR="00A23ECF" w:rsidRPr="00A23ECF" w:rsidRDefault="00A23ECF" w:rsidP="00A23ECF"/>
          <w:p w:rsidR="00A23ECF" w:rsidRPr="00A23ECF" w:rsidRDefault="00A23ECF" w:rsidP="00A23ECF">
            <w:r w:rsidRPr="00A23ECF">
              <w:t>Further comments:</w:t>
            </w:r>
          </w:p>
          <w:p w:rsidR="00A23ECF" w:rsidRPr="00A23ECF" w:rsidRDefault="00A23ECF" w:rsidP="00A23ECF"/>
          <w:p w:rsidR="00A23ECF" w:rsidRPr="00A23ECF" w:rsidRDefault="00A23ECF" w:rsidP="00A23ECF">
            <w:pPr>
              <w:rPr>
                <w:noProof/>
              </w:rPr>
            </w:pPr>
            <w:r w:rsidRPr="00A23ECF">
              <w:rPr>
                <w:noProof/>
              </w:rPr>
              <w:t> </w:t>
            </w:r>
            <w:r w:rsidRPr="00A23ECF">
              <w:rPr>
                <w:noProof/>
              </w:rPr>
              <w:t> </w:t>
            </w:r>
            <w:r w:rsidRPr="00A23ECF">
              <w:rPr>
                <w:noProof/>
              </w:rPr>
              <w:t> </w:t>
            </w:r>
            <w:r w:rsidRPr="00A23ECF">
              <w:rPr>
                <w:noProof/>
              </w:rPr>
              <w:t> </w:t>
            </w:r>
            <w:r w:rsidRPr="00A23ECF">
              <w:rPr>
                <w:noProof/>
              </w:rPr>
              <w:t> </w:t>
            </w:r>
          </w:p>
          <w:p w:rsidR="00A23ECF" w:rsidRPr="00A23ECF" w:rsidRDefault="00A23ECF" w:rsidP="00A23ECF">
            <w:pPr>
              <w:rPr>
                <w:noProof/>
              </w:rPr>
            </w:pPr>
            <w:r w:rsidRPr="00A23ECF">
              <w:rPr>
                <w:noProof/>
              </w:rPr>
              <w:t>Often CSAs indicate a need for childcare in certain areas but the question regarding willingness  or ability to pay isn't asked in the CSA. If this was introduced it would give a far stronger indication of where there is a need for childcare for working and training parents.</w:t>
            </w:r>
          </w:p>
          <w:p w:rsidR="00A23ECF" w:rsidRPr="00A23ECF" w:rsidRDefault="00A23ECF" w:rsidP="00A23ECF">
            <w:pPr>
              <w:rPr>
                <w:noProof/>
              </w:rPr>
            </w:pPr>
          </w:p>
          <w:p w:rsidR="00A23ECF" w:rsidRPr="00A23ECF" w:rsidRDefault="00A23ECF" w:rsidP="00A23ECF">
            <w:pPr>
              <w:rPr>
                <w:noProof/>
              </w:rPr>
            </w:pPr>
            <w:r w:rsidRPr="00A23ECF">
              <w:rPr>
                <w:noProof/>
              </w:rPr>
              <w:t>Out of School Childcare Grant use should be limited to the support of Out of School Childcare to ensure the continued sustainability of Out of School Childcare provision. Where county funding for Out of School support (including Childcare Business Development Officer support)  has been withdrawn there are noticeable reductions in the amount of Out of School Childcare available. The Out of School Childcare Grant enables clubs to be developed (new places grant) , remain sustainable (sustainability grant), provide Assisted Places (for low income families) and Extra Hands (1-1 staffing for a child with additional needs) and all come with the support of an experienced Childcare Business Development Officer with the backing of organisational resources piloted and developed over many years in the childcare sector.</w:t>
            </w:r>
          </w:p>
          <w:p w:rsidR="00A23ECF" w:rsidRPr="00A23ECF" w:rsidRDefault="00A23ECF" w:rsidP="00A23ECF">
            <w:pPr>
              <w:rPr>
                <w:noProof/>
              </w:rPr>
            </w:pPr>
          </w:p>
          <w:p w:rsidR="00A23ECF" w:rsidRPr="00A23ECF" w:rsidRDefault="00A23ECF" w:rsidP="00A23ECF">
            <w:pPr>
              <w:rPr>
                <w:noProof/>
              </w:rPr>
            </w:pPr>
            <w:r w:rsidRPr="00A23ECF">
              <w:rPr>
                <w:noProof/>
              </w:rPr>
              <w:t>Development and sustainability of settings also creates and safeguards local jobs and improving the skills of Playworkers. Provision of funding for Playwork training for those who do not meet Progress for Success or the Welsh Government Work based Learning - Apprenticeships will remain key to the success of the childcare sector and to helping people to aspire to higher goals including raising their family out of in work poverty which blights the lives of low income families.</w:t>
            </w:r>
          </w:p>
          <w:p w:rsidR="00A23ECF" w:rsidRPr="00A23ECF" w:rsidRDefault="00A23ECF" w:rsidP="00A23ECF">
            <w:pPr>
              <w:rPr>
                <w:noProof/>
              </w:rPr>
            </w:pPr>
          </w:p>
          <w:p w:rsidR="00A23ECF" w:rsidRPr="00A23ECF" w:rsidRDefault="00A23ECF" w:rsidP="00A23ECF">
            <w:r w:rsidRPr="00A23ECF">
              <w:rPr>
                <w:noProof/>
              </w:rPr>
              <w:t>Potential routes to supporting new or increasing provision which may be needed in some localities subject to new housing or employment developments could be through more intelligent use of the planning system. At present the Planning system allows for the local planning authority to require developers to contribute towards meeting demands created by the new development. Schools already benefit from this approach where a new housing development may increase pressure on existing school provision which can be mitigated or alleviated through a financial contribution. Similarly, a new employment opportunity could potentially be required to support additional out of school childcare as part of its development approva</w:t>
            </w:r>
            <w:r w:rsidR="0099028B">
              <w:rPr>
                <w:noProof/>
              </w:rPr>
              <w:t>l.</w:t>
            </w:r>
          </w:p>
          <w:p w:rsidR="00A23ECF" w:rsidRPr="00A23ECF" w:rsidRDefault="00A23ECF" w:rsidP="00A23ECF"/>
          <w:p w:rsidR="00A23ECF" w:rsidRPr="00A23ECF" w:rsidRDefault="00A23ECF" w:rsidP="00A23ECF"/>
          <w:p w:rsidR="00A23ECF" w:rsidRPr="0099028B" w:rsidRDefault="0099028B" w:rsidP="00A23ECF">
            <w:pPr>
              <w:rPr>
                <w:b/>
                <w:u w:val="single"/>
              </w:rPr>
            </w:pPr>
            <w:r w:rsidRPr="0099028B">
              <w:rPr>
                <w:b/>
                <w:u w:val="single"/>
              </w:rPr>
              <w:t>WPPA</w:t>
            </w:r>
          </w:p>
          <w:p w:rsidR="00A23ECF" w:rsidRDefault="00A23ECF" w:rsidP="00A23ECF"/>
          <w:p w:rsidR="0099028B" w:rsidRDefault="0099028B" w:rsidP="0099028B">
            <w:pPr>
              <w:pStyle w:val="ListParagraph"/>
              <w:ind w:left="0"/>
              <w:rPr>
                <w:noProof/>
              </w:rPr>
            </w:pPr>
            <w:r>
              <w:rPr>
                <w:noProof/>
              </w:rPr>
              <w:t xml:space="preserve">Wales Pre-school Providers' Association is responding to this questionnaire as an individual organisation as this is not a part of our Cwlwm work. </w:t>
            </w:r>
          </w:p>
          <w:p w:rsidR="0099028B" w:rsidRDefault="0099028B" w:rsidP="0099028B">
            <w:pPr>
              <w:pStyle w:val="ListParagraph"/>
              <w:ind w:left="0"/>
              <w:rPr>
                <w:noProof/>
              </w:rPr>
            </w:pPr>
          </w:p>
          <w:p w:rsidR="0099028B" w:rsidRDefault="0099028B" w:rsidP="0099028B">
            <w:pPr>
              <w:pStyle w:val="ListParagraph"/>
              <w:ind w:left="0"/>
              <w:rPr>
                <w:noProof/>
              </w:rPr>
            </w:pPr>
            <w:r>
              <w:rPr>
                <w:noProof/>
              </w:rPr>
              <w:t xml:space="preserve">We have not completed question 1 as this would be a subjective response covering all providers in the authority and we do not consider this appropriate as settings have areas of exemplar quality but also areas for continual improvement.  </w:t>
            </w:r>
          </w:p>
          <w:p w:rsidR="0099028B" w:rsidRDefault="0099028B" w:rsidP="0099028B">
            <w:pPr>
              <w:pStyle w:val="ListParagraph"/>
              <w:ind w:left="0"/>
              <w:rPr>
                <w:noProof/>
              </w:rPr>
            </w:pPr>
            <w:r>
              <w:rPr>
                <w:noProof/>
              </w:rPr>
              <w:t xml:space="preserve">In the Bridgend local authority area, 1 provider is working towards Wales PPA's Quality for All award. Providers who achieve the award are assessed for re-accreditation annually which ensures that those holding the award are operating above the minumum current requirements and contiually striving to improve their service. </w:t>
            </w:r>
          </w:p>
          <w:p w:rsidR="0099028B" w:rsidRDefault="0099028B" w:rsidP="0099028B">
            <w:pPr>
              <w:pStyle w:val="ListParagraph"/>
              <w:ind w:left="0"/>
              <w:rPr>
                <w:noProof/>
              </w:rPr>
            </w:pPr>
          </w:p>
          <w:p w:rsidR="0099028B" w:rsidRDefault="0099028B" w:rsidP="0099028B">
            <w:pPr>
              <w:pStyle w:val="ListParagraph"/>
              <w:ind w:left="0"/>
              <w:rPr>
                <w:noProof/>
              </w:rPr>
            </w:pPr>
            <w:r>
              <w:rPr>
                <w:noProof/>
              </w:rPr>
              <w:t>In Bridgend we do not have detailed information on all of the areas in question 1 as  Wales PPA is not funded for a development worker to visit groups regularly to assess this information</w:t>
            </w:r>
          </w:p>
          <w:p w:rsidR="0099028B" w:rsidRDefault="0099028B" w:rsidP="00A23ECF"/>
          <w:p w:rsidR="00F463D7" w:rsidRDefault="00F463D7" w:rsidP="00F463D7">
            <w:r>
              <w:t> </w:t>
            </w:r>
            <w:r>
              <w:t> </w:t>
            </w:r>
          </w:p>
          <w:p w:rsidR="00F463D7" w:rsidRDefault="00F463D7" w:rsidP="00F463D7">
            <w:r w:rsidRPr="00F463D7">
              <w:rPr>
                <w:b/>
              </w:rPr>
              <w:t>Improvements for Low Income Families</w:t>
            </w:r>
            <w:r>
              <w:t> </w:t>
            </w:r>
            <w:r>
              <w:t> </w:t>
            </w:r>
          </w:p>
          <w:p w:rsidR="00F463D7" w:rsidRDefault="00F463D7" w:rsidP="00F463D7">
            <w:r>
              <w:t>The Welsh Government's childcare offer will, when rolled out, help to tackle poverty especially for those who experience "in-work" poverty across the whole of Wales.</w:t>
            </w:r>
          </w:p>
          <w:p w:rsidR="00F463D7" w:rsidRDefault="00F463D7" w:rsidP="00F463D7"/>
          <w:p w:rsidR="00F463D7" w:rsidRDefault="00F463D7" w:rsidP="00F463D7">
            <w:r>
              <w:t>Financial support would benefit low income families who need support for childcare in the early weeks of starting a new job - this being partly met by the PaCE project.</w:t>
            </w:r>
          </w:p>
          <w:p w:rsidR="00F463D7" w:rsidRDefault="00F463D7" w:rsidP="00F463D7">
            <w:r>
              <w:t xml:space="preserve">Funds for assisted places are limited and therefore need to be prioritised and may result in some children missing much needed opportunities for socialising and learning through play.  </w:t>
            </w:r>
          </w:p>
          <w:p w:rsidR="00F463D7" w:rsidRDefault="00F463D7" w:rsidP="00F463D7"/>
          <w:p w:rsidR="00F463D7" w:rsidRDefault="00F463D7" w:rsidP="00F463D7">
            <w:r>
              <w:t xml:space="preserve">For providers, more support could be offered to help practitioners understand and support specific needs of low income families. </w:t>
            </w:r>
          </w:p>
          <w:p w:rsidR="00F463D7" w:rsidRDefault="00F463D7" w:rsidP="00F463D7"/>
          <w:p w:rsidR="0099028B" w:rsidRPr="00A23ECF" w:rsidRDefault="0099028B" w:rsidP="00A23ECF"/>
          <w:p w:rsidR="00F463D7" w:rsidRPr="00F463D7" w:rsidRDefault="00F463D7" w:rsidP="00F463D7">
            <w:pPr>
              <w:rPr>
                <w:b/>
                <w:noProof/>
              </w:rPr>
            </w:pPr>
            <w:r w:rsidRPr="00F463D7">
              <w:rPr>
                <w:b/>
                <w:noProof/>
              </w:rPr>
              <w:t>Improvements for Families with children with disabilities</w:t>
            </w:r>
          </w:p>
          <w:p w:rsidR="00F463D7" w:rsidRDefault="00F463D7" w:rsidP="00F463D7">
            <w:r>
              <w:t xml:space="preserve">This is an all Wales comment as we do not have access to data for individual local authority areas. This is an area of concern as it appears that children who need one to one support are not currently always able to access this support. </w:t>
            </w:r>
          </w:p>
          <w:p w:rsidR="00F463D7" w:rsidRDefault="00F463D7" w:rsidP="00F463D7">
            <w:r>
              <w:t xml:space="preserve">This is a funding and </w:t>
            </w:r>
            <w:r w:rsidR="009225FB">
              <w:t>administration</w:t>
            </w:r>
            <w:r>
              <w:t xml:space="preserve"> issue and will not be helped when the 30 hour offer is rolled out as current demand for these </w:t>
            </w:r>
            <w:r>
              <w:lastRenderedPageBreak/>
              <w:t xml:space="preserve">services are not always met under current arrangements as funding is limited. </w:t>
            </w:r>
          </w:p>
          <w:p w:rsidR="00F463D7" w:rsidRDefault="00F463D7" w:rsidP="00F463D7">
            <w:r>
              <w:t xml:space="preserve"> </w:t>
            </w:r>
          </w:p>
          <w:p w:rsidR="00F463D7" w:rsidRDefault="00F463D7" w:rsidP="00F463D7">
            <w:r>
              <w:t>This is despite the fact that early intervention is seen as key in a child's development and eventual achievement later on.</w:t>
            </w:r>
          </w:p>
          <w:p w:rsidR="00F463D7" w:rsidRDefault="00F463D7" w:rsidP="00F463D7"/>
          <w:p w:rsidR="00A23ECF" w:rsidRPr="00A23ECF" w:rsidRDefault="00F463D7" w:rsidP="00F463D7">
            <w:r>
              <w:t>Practitioners will always need support and training so that they can optimise the opportunities for children with disabilities and the more training offered, the better.</w:t>
            </w:r>
          </w:p>
          <w:p w:rsidR="00A23ECF" w:rsidRDefault="00A23ECF" w:rsidP="00A23ECF"/>
          <w:p w:rsidR="00F463D7" w:rsidRPr="00F463D7" w:rsidRDefault="00F463D7" w:rsidP="00A23ECF">
            <w:pPr>
              <w:rPr>
                <w:b/>
              </w:rPr>
            </w:pPr>
            <w:r w:rsidRPr="00F463D7">
              <w:rPr>
                <w:b/>
              </w:rPr>
              <w:t>Improvements for Working Families</w:t>
            </w:r>
          </w:p>
          <w:p w:rsidR="00A23ECF" w:rsidRPr="00A23ECF" w:rsidRDefault="00A23ECF" w:rsidP="00A23ECF"/>
          <w:p w:rsidR="00F463D7" w:rsidRDefault="00F463D7" w:rsidP="00F463D7">
            <w:r>
              <w:t xml:space="preserve">Working families (over 16 hours a week) should benefit from the proposed 30 hours childcare offer. </w:t>
            </w:r>
          </w:p>
          <w:p w:rsidR="00F463D7" w:rsidRDefault="00F463D7" w:rsidP="00F463D7">
            <w:r>
              <w:t>Improvements will include flexible opening hours and flexible models of childcare that can be developed to ensure that children can enjoy the opportunities offered in childcare with minimum disruption caused by attending a range of childcare options e.g. one model might be playgroup for the education entitlement and a childminder to wrap around the rest of the parent's working day.</w:t>
            </w:r>
          </w:p>
          <w:p w:rsidR="00F463D7" w:rsidRDefault="00F463D7" w:rsidP="00F463D7">
            <w:r>
              <w:t>It is important that parents know what options of childcare are available and what flexible options they may access in their area or close to their work.</w:t>
            </w:r>
          </w:p>
          <w:p w:rsidR="00F463D7" w:rsidRDefault="00F463D7" w:rsidP="00F463D7"/>
          <w:p w:rsidR="005003E0" w:rsidRDefault="00F463D7" w:rsidP="00F463D7">
            <w:r>
              <w:t>Those working less than 16 hours may be helped by providers charging hourly rates but this may not be practical for all providers as it may threaten sustainability.</w:t>
            </w:r>
          </w:p>
          <w:p w:rsidR="005003E0" w:rsidRDefault="005003E0" w:rsidP="005003E0"/>
          <w:p w:rsidR="005003E0" w:rsidRPr="00F463D7" w:rsidRDefault="009225FB" w:rsidP="005003E0">
            <w:pPr>
              <w:rPr>
                <w:b/>
              </w:rPr>
            </w:pPr>
            <w:r w:rsidRPr="00F463D7">
              <w:rPr>
                <w:b/>
              </w:rPr>
              <w:t>Improvements</w:t>
            </w:r>
            <w:r w:rsidR="00F463D7" w:rsidRPr="00F463D7">
              <w:rPr>
                <w:b/>
              </w:rPr>
              <w:t xml:space="preserve"> for Families seeking work</w:t>
            </w:r>
          </w:p>
          <w:p w:rsidR="005003E0" w:rsidRDefault="005003E0" w:rsidP="005003E0"/>
          <w:p w:rsidR="00F463D7" w:rsidRDefault="00F463D7" w:rsidP="00F463D7">
            <w:pPr>
              <w:rPr>
                <w:noProof/>
              </w:rPr>
            </w:pPr>
            <w:r>
              <w:rPr>
                <w:noProof/>
              </w:rPr>
              <w:t xml:space="preserve">Flexibility for the number of hours that childcare can be accessed will help. The PaCE project will help by paying for childcare while parents are in training or seeking work. </w:t>
            </w:r>
          </w:p>
          <w:p w:rsidR="005003E0" w:rsidRDefault="00F463D7" w:rsidP="00F463D7">
            <w:r>
              <w:t xml:space="preserve">Parents may need financial support for childcare while they attend training/interviews and during the first weeks of employment. There have been some effective models of this.  </w:t>
            </w:r>
          </w:p>
          <w:p w:rsidR="005003E0" w:rsidRDefault="005003E0" w:rsidP="005003E0"/>
          <w:p w:rsidR="005003E0" w:rsidRDefault="00F463D7" w:rsidP="005003E0">
            <w:r>
              <w:t xml:space="preserve">                                                                      *********************************************</w:t>
            </w:r>
          </w:p>
          <w:p w:rsidR="00F463D7" w:rsidRDefault="00F463D7" w:rsidP="005003E0"/>
          <w:p w:rsidR="00F463D7" w:rsidRDefault="00F463D7" w:rsidP="005003E0">
            <w:r>
              <w:t xml:space="preserve">The Childcare Team work positively with CWLWM partners and ensure that all childcare provisions are aware of the benefits of being a member of their relevant organisation.  </w:t>
            </w:r>
          </w:p>
          <w:p w:rsidR="00F463D7" w:rsidRDefault="00F463D7" w:rsidP="005003E0"/>
          <w:p w:rsidR="00F463D7" w:rsidRDefault="00F463D7" w:rsidP="005003E0">
            <w:r>
              <w:t xml:space="preserve">The Childcare Team Development Officers support all sectors of childcare and offer support around all aspects of childcare.  </w:t>
            </w:r>
          </w:p>
          <w:p w:rsidR="005003E0" w:rsidRDefault="005003E0" w:rsidP="005003E0"/>
        </w:tc>
      </w:tr>
      <w:tr w:rsidR="00974665" w:rsidTr="005003E0">
        <w:tc>
          <w:tcPr>
            <w:tcW w:w="14174" w:type="dxa"/>
          </w:tcPr>
          <w:p w:rsidR="00974665" w:rsidRDefault="00974665" w:rsidP="005003E0"/>
        </w:tc>
      </w:tr>
      <w:tr w:rsidR="00F463D7" w:rsidTr="005003E0">
        <w:tc>
          <w:tcPr>
            <w:tcW w:w="14174" w:type="dxa"/>
          </w:tcPr>
          <w:p w:rsidR="00F463D7" w:rsidRDefault="00F463D7" w:rsidP="005003E0"/>
        </w:tc>
      </w:tr>
    </w:tbl>
    <w:p w:rsidR="005003E0" w:rsidRDefault="005003E0" w:rsidP="005003E0"/>
    <w:p w:rsidR="00FE33BA" w:rsidRPr="003801DB" w:rsidRDefault="00FE33BA" w:rsidP="00933D1B">
      <w:pPr>
        <w:pStyle w:val="ListParagraph"/>
        <w:numPr>
          <w:ilvl w:val="0"/>
          <w:numId w:val="12"/>
        </w:numPr>
        <w:rPr>
          <w:b/>
        </w:rPr>
      </w:pPr>
      <w:r w:rsidRPr="003801DB">
        <w:rPr>
          <w:b/>
        </w:rPr>
        <w:t>Gap Analysis &amp; Areas for Improvement</w:t>
      </w:r>
    </w:p>
    <w:p w:rsidR="005003E0" w:rsidRDefault="005003E0" w:rsidP="005003E0"/>
    <w:tbl>
      <w:tblPr>
        <w:tblStyle w:val="TableGrid"/>
        <w:tblW w:w="0" w:type="auto"/>
        <w:tblLook w:val="04A0" w:firstRow="1" w:lastRow="0" w:firstColumn="1" w:lastColumn="0" w:noHBand="0" w:noVBand="1"/>
      </w:tblPr>
      <w:tblGrid>
        <w:gridCol w:w="14174"/>
      </w:tblGrid>
      <w:tr w:rsidR="004D7DE8" w:rsidTr="004D7DE8">
        <w:tc>
          <w:tcPr>
            <w:tcW w:w="14174" w:type="dxa"/>
          </w:tcPr>
          <w:p w:rsidR="002B5B18" w:rsidRDefault="002B5B18" w:rsidP="00D52732">
            <w:pPr>
              <w:jc w:val="both"/>
            </w:pPr>
            <w:r>
              <w:t>Taking account of your analysis of the supply and demand of childcare, summarise the gaps in provision Specific focus should be given to the following areas:</w:t>
            </w:r>
          </w:p>
          <w:p w:rsidR="00BF4285" w:rsidRDefault="00BF4285" w:rsidP="00D52732">
            <w:pPr>
              <w:jc w:val="both"/>
            </w:pPr>
          </w:p>
          <w:p w:rsidR="00BF4285" w:rsidRDefault="00BF4285" w:rsidP="00D52732">
            <w:pPr>
              <w:jc w:val="both"/>
            </w:pPr>
          </w:p>
          <w:p w:rsidR="005E238D" w:rsidRDefault="005E238D" w:rsidP="00D52732">
            <w:pPr>
              <w:jc w:val="both"/>
            </w:pPr>
            <w:r>
              <w:t xml:space="preserve">The following postcodes have been used </w:t>
            </w:r>
            <w:r w:rsidR="009225FB">
              <w:t>throughout</w:t>
            </w:r>
            <w:r>
              <w:t xml:space="preserve"> the document.  The table below</w:t>
            </w:r>
            <w:r w:rsidR="00C407E1">
              <w:t xml:space="preserve"> details</w:t>
            </w:r>
            <w:r>
              <w:t xml:space="preserve"> the areas that fall into each </w:t>
            </w:r>
            <w:r w:rsidR="009225FB">
              <w:t>postcode</w:t>
            </w:r>
            <w:r>
              <w:t xml:space="preserve"> area:</w:t>
            </w:r>
          </w:p>
          <w:p w:rsidR="00DC7288" w:rsidRDefault="00DC7288" w:rsidP="00D52732">
            <w:pPr>
              <w:jc w:val="both"/>
            </w:pPr>
          </w:p>
          <w:p w:rsidR="005E238D" w:rsidRDefault="005E238D" w:rsidP="00D52732">
            <w:pPr>
              <w:jc w:val="both"/>
            </w:pPr>
          </w:p>
          <w:tbl>
            <w:tblPr>
              <w:tblStyle w:val="TableGrid"/>
              <w:tblW w:w="0" w:type="auto"/>
              <w:tblInd w:w="1552" w:type="dxa"/>
              <w:tblLook w:val="04A0" w:firstRow="1" w:lastRow="0" w:firstColumn="1" w:lastColumn="0" w:noHBand="0" w:noVBand="1"/>
            </w:tblPr>
            <w:tblGrid>
              <w:gridCol w:w="1696"/>
              <w:gridCol w:w="8654"/>
            </w:tblGrid>
            <w:tr w:rsidR="005E238D" w:rsidTr="005E238D">
              <w:tc>
                <w:tcPr>
                  <w:tcW w:w="1696" w:type="dxa"/>
                </w:tcPr>
                <w:p w:rsidR="005E238D" w:rsidRDefault="005E238D" w:rsidP="00E5010C">
                  <w:r>
                    <w:t>CF31</w:t>
                  </w:r>
                </w:p>
              </w:tc>
              <w:tc>
                <w:tcPr>
                  <w:tcW w:w="8654" w:type="dxa"/>
                </w:tcPr>
                <w:p w:rsidR="005E238D" w:rsidRDefault="005E238D" w:rsidP="00E5010C">
                  <w:r>
                    <w:t>Bridgend Town, Brackla, Coity, Pen-y-Fai</w:t>
                  </w:r>
                </w:p>
              </w:tc>
            </w:tr>
            <w:tr w:rsidR="005E238D" w:rsidTr="005E238D">
              <w:tc>
                <w:tcPr>
                  <w:tcW w:w="1696" w:type="dxa"/>
                </w:tcPr>
                <w:p w:rsidR="005E238D" w:rsidRDefault="005E238D" w:rsidP="00E5010C">
                  <w:r>
                    <w:t>CF32</w:t>
                  </w:r>
                </w:p>
              </w:tc>
              <w:tc>
                <w:tcPr>
                  <w:tcW w:w="8654" w:type="dxa"/>
                </w:tcPr>
                <w:p w:rsidR="005E238D" w:rsidRDefault="005E238D" w:rsidP="00E5010C">
                  <w:r>
                    <w:t xml:space="preserve">Cefn Cribwr, Laleston, Ogmore Vale, Tondu, Sarn, Ynysawdre, Pontycymer, Llangeinor, Garw Valley, Blaengarw, Blackmill, Bettws and Aberkenfig. </w:t>
                  </w:r>
                </w:p>
              </w:tc>
            </w:tr>
            <w:tr w:rsidR="005E238D" w:rsidTr="005E238D">
              <w:tc>
                <w:tcPr>
                  <w:tcW w:w="1696" w:type="dxa"/>
                </w:tcPr>
                <w:p w:rsidR="005E238D" w:rsidRDefault="005E238D" w:rsidP="00E5010C">
                  <w:r>
                    <w:t>CF33</w:t>
                  </w:r>
                </w:p>
              </w:tc>
              <w:tc>
                <w:tcPr>
                  <w:tcW w:w="8654" w:type="dxa"/>
                </w:tcPr>
                <w:p w:rsidR="005E238D" w:rsidRDefault="005E238D" w:rsidP="00E5010C">
                  <w:r>
                    <w:t>Cornelly and Pyle</w:t>
                  </w:r>
                </w:p>
              </w:tc>
            </w:tr>
            <w:tr w:rsidR="005E238D" w:rsidTr="005E238D">
              <w:tc>
                <w:tcPr>
                  <w:tcW w:w="1696" w:type="dxa"/>
                </w:tcPr>
                <w:p w:rsidR="005E238D" w:rsidRDefault="005E238D" w:rsidP="00E5010C">
                  <w:r>
                    <w:t>CF34</w:t>
                  </w:r>
                </w:p>
              </w:tc>
              <w:tc>
                <w:tcPr>
                  <w:tcW w:w="8654" w:type="dxa"/>
                </w:tcPr>
                <w:p w:rsidR="005E238D" w:rsidRDefault="005E238D" w:rsidP="00E5010C">
                  <w:r>
                    <w:t>Maesteg Town, Llangynwyd, Caerau, Nantyffyllon</w:t>
                  </w:r>
                </w:p>
              </w:tc>
            </w:tr>
            <w:tr w:rsidR="005E238D" w:rsidTr="005E238D">
              <w:tc>
                <w:tcPr>
                  <w:tcW w:w="1696" w:type="dxa"/>
                </w:tcPr>
                <w:p w:rsidR="005E238D" w:rsidRDefault="005E238D" w:rsidP="00E5010C">
                  <w:r>
                    <w:t>CF35</w:t>
                  </w:r>
                </w:p>
              </w:tc>
              <w:tc>
                <w:tcPr>
                  <w:tcW w:w="8654" w:type="dxa"/>
                </w:tcPr>
                <w:p w:rsidR="005E238D" w:rsidRDefault="005E238D" w:rsidP="00E5010C">
                  <w:r>
                    <w:t>Pencoed, Coychurch</w:t>
                  </w:r>
                </w:p>
              </w:tc>
            </w:tr>
            <w:tr w:rsidR="005E238D" w:rsidTr="005E238D">
              <w:tc>
                <w:tcPr>
                  <w:tcW w:w="1696" w:type="dxa"/>
                </w:tcPr>
                <w:p w:rsidR="005E238D" w:rsidRDefault="005E238D" w:rsidP="00E5010C">
                  <w:r>
                    <w:t>CF36</w:t>
                  </w:r>
                </w:p>
              </w:tc>
              <w:tc>
                <w:tcPr>
                  <w:tcW w:w="8654" w:type="dxa"/>
                </w:tcPr>
                <w:p w:rsidR="00794123" w:rsidRDefault="005E238D" w:rsidP="00E5010C">
                  <w:r>
                    <w:t>Porthcawl, Nottage and Newton</w:t>
                  </w:r>
                </w:p>
              </w:tc>
            </w:tr>
            <w:tr w:rsidR="00794123" w:rsidTr="005E238D">
              <w:tc>
                <w:tcPr>
                  <w:tcW w:w="1696" w:type="dxa"/>
                </w:tcPr>
                <w:p w:rsidR="00794123" w:rsidRDefault="00794123" w:rsidP="00E5010C">
                  <w:r>
                    <w:t xml:space="preserve">CF39 </w:t>
                  </w:r>
                </w:p>
              </w:tc>
              <w:tc>
                <w:tcPr>
                  <w:tcW w:w="8654" w:type="dxa"/>
                </w:tcPr>
                <w:p w:rsidR="00794123" w:rsidRDefault="00794123" w:rsidP="00E5010C">
                  <w:r>
                    <w:t>Evanstown and Gilfach Goch</w:t>
                  </w:r>
                </w:p>
              </w:tc>
            </w:tr>
          </w:tbl>
          <w:p w:rsidR="005E238D" w:rsidRDefault="005E238D" w:rsidP="00D52732">
            <w:pPr>
              <w:jc w:val="both"/>
            </w:pPr>
          </w:p>
          <w:p w:rsidR="005E238D" w:rsidRDefault="005E238D" w:rsidP="00D52732">
            <w:pPr>
              <w:jc w:val="both"/>
            </w:pPr>
          </w:p>
          <w:p w:rsidR="005E238D" w:rsidRDefault="005E238D" w:rsidP="00D52732">
            <w:pPr>
              <w:jc w:val="both"/>
            </w:pPr>
          </w:p>
          <w:p w:rsidR="0080344C" w:rsidRDefault="00BF4285" w:rsidP="00D52732">
            <w:pPr>
              <w:jc w:val="both"/>
            </w:pPr>
            <w:r>
              <w:t>Respondents were asked why they do not used childcare in all instances for their children. Of the responses provided, there were</w:t>
            </w:r>
            <w:r w:rsidR="0080344C">
              <w:t xml:space="preserve"> </w:t>
            </w:r>
            <w:r w:rsidR="00685F81">
              <w:t>48</w:t>
            </w:r>
            <w:r w:rsidR="0080344C">
              <w:t xml:space="preserve"> instances where the childcare currently available isn’t perceived sufficient enough for respondents:</w:t>
            </w:r>
          </w:p>
          <w:p w:rsidR="0080344C" w:rsidRDefault="0080344C" w:rsidP="00D52732">
            <w:pPr>
              <w:jc w:val="both"/>
            </w:pPr>
          </w:p>
          <w:tbl>
            <w:tblPr>
              <w:tblStyle w:val="TableGrid"/>
              <w:tblW w:w="0" w:type="auto"/>
              <w:tblLook w:val="04A0" w:firstRow="1" w:lastRow="0" w:firstColumn="1" w:lastColumn="0" w:noHBand="0" w:noVBand="1"/>
            </w:tblPr>
            <w:tblGrid>
              <w:gridCol w:w="6842"/>
              <w:gridCol w:w="998"/>
              <w:gridCol w:w="997"/>
              <w:gridCol w:w="996"/>
              <w:gridCol w:w="996"/>
              <w:gridCol w:w="996"/>
              <w:gridCol w:w="996"/>
              <w:gridCol w:w="1127"/>
            </w:tblGrid>
            <w:tr w:rsidR="0080344C" w:rsidTr="0080344C">
              <w:tc>
                <w:tcPr>
                  <w:tcW w:w="6842" w:type="dxa"/>
                </w:tcPr>
                <w:p w:rsidR="0080344C" w:rsidRPr="0080344C" w:rsidRDefault="0080344C" w:rsidP="00D52732">
                  <w:pPr>
                    <w:jc w:val="both"/>
                    <w:rPr>
                      <w:b/>
                    </w:rPr>
                  </w:pPr>
                  <w:r w:rsidRPr="0080344C">
                    <w:rPr>
                      <w:b/>
                    </w:rPr>
                    <w:t>Statement</w:t>
                  </w:r>
                </w:p>
              </w:tc>
              <w:tc>
                <w:tcPr>
                  <w:tcW w:w="998" w:type="dxa"/>
                </w:tcPr>
                <w:p w:rsidR="00B425E7" w:rsidRPr="0080344C" w:rsidRDefault="0080344C" w:rsidP="00D52732">
                  <w:pPr>
                    <w:jc w:val="both"/>
                    <w:rPr>
                      <w:b/>
                    </w:rPr>
                  </w:pPr>
                  <w:r>
                    <w:rPr>
                      <w:b/>
                    </w:rPr>
                    <w:t>CF31</w:t>
                  </w:r>
                </w:p>
              </w:tc>
              <w:tc>
                <w:tcPr>
                  <w:tcW w:w="997" w:type="dxa"/>
                </w:tcPr>
                <w:p w:rsidR="0080344C" w:rsidRPr="0080344C" w:rsidRDefault="0080344C" w:rsidP="00D52732">
                  <w:pPr>
                    <w:jc w:val="both"/>
                    <w:rPr>
                      <w:b/>
                    </w:rPr>
                  </w:pPr>
                  <w:r>
                    <w:rPr>
                      <w:b/>
                    </w:rPr>
                    <w:t>CF32</w:t>
                  </w:r>
                </w:p>
              </w:tc>
              <w:tc>
                <w:tcPr>
                  <w:tcW w:w="996" w:type="dxa"/>
                </w:tcPr>
                <w:p w:rsidR="0080344C" w:rsidRPr="0080344C" w:rsidRDefault="0080344C" w:rsidP="00D52732">
                  <w:pPr>
                    <w:jc w:val="both"/>
                    <w:rPr>
                      <w:b/>
                    </w:rPr>
                  </w:pPr>
                  <w:r>
                    <w:rPr>
                      <w:b/>
                    </w:rPr>
                    <w:t>CF33</w:t>
                  </w:r>
                </w:p>
              </w:tc>
              <w:tc>
                <w:tcPr>
                  <w:tcW w:w="996" w:type="dxa"/>
                </w:tcPr>
                <w:p w:rsidR="0080344C" w:rsidRPr="0080344C" w:rsidRDefault="0080344C" w:rsidP="00D52732">
                  <w:pPr>
                    <w:jc w:val="both"/>
                    <w:rPr>
                      <w:b/>
                    </w:rPr>
                  </w:pPr>
                  <w:r>
                    <w:rPr>
                      <w:b/>
                    </w:rPr>
                    <w:t>CF34</w:t>
                  </w:r>
                </w:p>
              </w:tc>
              <w:tc>
                <w:tcPr>
                  <w:tcW w:w="996" w:type="dxa"/>
                </w:tcPr>
                <w:p w:rsidR="0080344C" w:rsidRPr="0080344C" w:rsidRDefault="0080344C" w:rsidP="00D52732">
                  <w:pPr>
                    <w:jc w:val="both"/>
                    <w:rPr>
                      <w:b/>
                    </w:rPr>
                  </w:pPr>
                  <w:r>
                    <w:rPr>
                      <w:b/>
                    </w:rPr>
                    <w:t>CF35</w:t>
                  </w:r>
                </w:p>
              </w:tc>
              <w:tc>
                <w:tcPr>
                  <w:tcW w:w="996" w:type="dxa"/>
                </w:tcPr>
                <w:p w:rsidR="0080344C" w:rsidRPr="0080344C" w:rsidRDefault="0080344C" w:rsidP="00D52732">
                  <w:pPr>
                    <w:jc w:val="both"/>
                    <w:rPr>
                      <w:b/>
                    </w:rPr>
                  </w:pPr>
                  <w:r>
                    <w:rPr>
                      <w:b/>
                    </w:rPr>
                    <w:t>CF36</w:t>
                  </w:r>
                </w:p>
              </w:tc>
              <w:tc>
                <w:tcPr>
                  <w:tcW w:w="1127" w:type="dxa"/>
                </w:tcPr>
                <w:p w:rsidR="0080344C" w:rsidRPr="0080344C" w:rsidRDefault="0080344C" w:rsidP="00D52732">
                  <w:pPr>
                    <w:jc w:val="both"/>
                    <w:rPr>
                      <w:b/>
                    </w:rPr>
                  </w:pPr>
                  <w:r>
                    <w:rPr>
                      <w:b/>
                    </w:rPr>
                    <w:t>Overall</w:t>
                  </w:r>
                </w:p>
              </w:tc>
            </w:tr>
            <w:tr w:rsidR="0080344C" w:rsidTr="000E5405">
              <w:tc>
                <w:tcPr>
                  <w:tcW w:w="6842" w:type="dxa"/>
                </w:tcPr>
                <w:p w:rsidR="0080344C" w:rsidRPr="00E13F5E" w:rsidRDefault="0080344C" w:rsidP="00D52732">
                  <w:pPr>
                    <w:jc w:val="both"/>
                  </w:pPr>
                  <w:r w:rsidRPr="00E13F5E">
                    <w:t>Childcare is too expensive</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7</w:t>
                  </w: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3</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6</w:t>
                  </w: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6</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1127" w:type="dxa"/>
                </w:tcPr>
                <w:p w:rsidR="0080344C" w:rsidRPr="00E13F5E" w:rsidRDefault="0080344C" w:rsidP="00D52732">
                  <w:pPr>
                    <w:jc w:val="both"/>
                  </w:pPr>
                  <w:r w:rsidRPr="00E13F5E">
                    <w:t>27</w:t>
                  </w:r>
                </w:p>
              </w:tc>
            </w:tr>
            <w:tr w:rsidR="0080344C" w:rsidTr="000E5405">
              <w:tc>
                <w:tcPr>
                  <w:tcW w:w="6842" w:type="dxa"/>
                </w:tcPr>
                <w:p w:rsidR="0080344C" w:rsidRPr="00E13F5E" w:rsidRDefault="0080344C" w:rsidP="00D52732">
                  <w:pPr>
                    <w:jc w:val="both"/>
                  </w:pPr>
                  <w:r w:rsidRPr="00E13F5E">
                    <w:t>There is no wrap around or after school club at my child(ren)’s school</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2</w:t>
                  </w: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3</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2</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2</w:t>
                  </w:r>
                </w:p>
              </w:tc>
              <w:tc>
                <w:tcPr>
                  <w:tcW w:w="1127" w:type="dxa"/>
                </w:tcPr>
                <w:p w:rsidR="0080344C" w:rsidRPr="00E13F5E" w:rsidRDefault="0080344C" w:rsidP="00D52732">
                  <w:pPr>
                    <w:jc w:val="both"/>
                  </w:pPr>
                  <w:r w:rsidRPr="00E13F5E">
                    <w:t>11</w:t>
                  </w:r>
                </w:p>
              </w:tc>
            </w:tr>
            <w:tr w:rsidR="0080344C" w:rsidTr="000E5405">
              <w:tc>
                <w:tcPr>
                  <w:tcW w:w="6842" w:type="dxa"/>
                </w:tcPr>
                <w:p w:rsidR="0080344C" w:rsidRPr="00E13F5E" w:rsidRDefault="0080344C" w:rsidP="00D52732">
                  <w:pPr>
                    <w:jc w:val="both"/>
                  </w:pPr>
                  <w:r w:rsidRPr="00E13F5E">
                    <w:lastRenderedPageBreak/>
                    <w:t>There is no childcare that can cater for my child(ren)’s additional needs</w:t>
                  </w:r>
                </w:p>
              </w:tc>
              <w:tc>
                <w:tcPr>
                  <w:tcW w:w="998" w:type="dxa"/>
                  <w:vAlign w:val="bottom"/>
                </w:tcPr>
                <w:p w:rsidR="0080344C" w:rsidRPr="00E13F5E" w:rsidRDefault="0080344C" w:rsidP="00D52732">
                  <w:pPr>
                    <w:jc w:val="both"/>
                    <w:rPr>
                      <w:rFonts w:ascii="Calibri" w:hAnsi="Calibri"/>
                      <w:sz w:val="22"/>
                      <w:szCs w:val="22"/>
                    </w:rPr>
                  </w:pP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3</w:t>
                  </w:r>
                </w:p>
              </w:tc>
            </w:tr>
            <w:tr w:rsidR="0080344C" w:rsidTr="000E5405">
              <w:tc>
                <w:tcPr>
                  <w:tcW w:w="6842" w:type="dxa"/>
                </w:tcPr>
                <w:p w:rsidR="0080344C" w:rsidRPr="00E13F5E" w:rsidRDefault="0080344C" w:rsidP="00D52732">
                  <w:pPr>
                    <w:jc w:val="both"/>
                  </w:pPr>
                  <w:r w:rsidRPr="00E13F5E">
                    <w:t>I have problems with transport</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7"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2</w:t>
                  </w:r>
                </w:p>
              </w:tc>
            </w:tr>
            <w:tr w:rsidR="0080344C" w:rsidTr="000E5405">
              <w:tc>
                <w:tcPr>
                  <w:tcW w:w="6842" w:type="dxa"/>
                </w:tcPr>
                <w:p w:rsidR="0080344C" w:rsidRPr="00E13F5E" w:rsidRDefault="0080344C" w:rsidP="00D52732">
                  <w:pPr>
                    <w:jc w:val="both"/>
                  </w:pPr>
                  <w:r w:rsidRPr="00E13F5E">
                    <w:t>There is no childcare available at the times that I need it</w:t>
                  </w:r>
                </w:p>
              </w:tc>
              <w:tc>
                <w:tcPr>
                  <w:tcW w:w="998"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7"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r w:rsidRPr="00E13F5E">
                    <w:rPr>
                      <w:rFonts w:ascii="Calibri" w:hAnsi="Calibri"/>
                      <w:sz w:val="22"/>
                      <w:szCs w:val="22"/>
                    </w:rPr>
                    <w:t>1</w:t>
                  </w: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2</w:t>
                  </w:r>
                </w:p>
              </w:tc>
            </w:tr>
            <w:tr w:rsidR="0080344C" w:rsidTr="000E5405">
              <w:tc>
                <w:tcPr>
                  <w:tcW w:w="6842" w:type="dxa"/>
                </w:tcPr>
                <w:p w:rsidR="0080344C" w:rsidRPr="00E13F5E" w:rsidRDefault="0080344C" w:rsidP="00D52732">
                  <w:pPr>
                    <w:jc w:val="both"/>
                  </w:pPr>
                  <w:r w:rsidRPr="00E13F5E">
                    <w:t>There is no childcare that is in the right location</w:t>
                  </w:r>
                </w:p>
              </w:tc>
              <w:tc>
                <w:tcPr>
                  <w:tcW w:w="998" w:type="dxa"/>
                  <w:vAlign w:val="bottom"/>
                </w:tcPr>
                <w:p w:rsidR="0080344C" w:rsidRPr="00E13F5E" w:rsidRDefault="0080344C" w:rsidP="00D52732">
                  <w:pPr>
                    <w:jc w:val="both"/>
                    <w:rPr>
                      <w:rFonts w:ascii="Calibri" w:hAnsi="Calibri"/>
                      <w:sz w:val="22"/>
                      <w:szCs w:val="22"/>
                    </w:rPr>
                  </w:pPr>
                </w:p>
              </w:tc>
              <w:tc>
                <w:tcPr>
                  <w:tcW w:w="997"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996" w:type="dxa"/>
                  <w:vAlign w:val="bottom"/>
                </w:tcPr>
                <w:p w:rsidR="0080344C" w:rsidRPr="00E13F5E" w:rsidRDefault="0080344C" w:rsidP="00D52732">
                  <w:pPr>
                    <w:jc w:val="both"/>
                    <w:rPr>
                      <w:rFonts w:ascii="Calibri" w:hAnsi="Calibri"/>
                      <w:sz w:val="22"/>
                      <w:szCs w:val="22"/>
                    </w:rPr>
                  </w:pPr>
                </w:p>
              </w:tc>
              <w:tc>
                <w:tcPr>
                  <w:tcW w:w="1127" w:type="dxa"/>
                </w:tcPr>
                <w:p w:rsidR="0080344C" w:rsidRPr="00E13F5E" w:rsidRDefault="0080344C" w:rsidP="00D52732">
                  <w:pPr>
                    <w:jc w:val="both"/>
                  </w:pPr>
                  <w:r w:rsidRPr="00E13F5E">
                    <w:t>1</w:t>
                  </w:r>
                </w:p>
              </w:tc>
            </w:tr>
            <w:tr w:rsidR="0080344C" w:rsidTr="0080344C">
              <w:tc>
                <w:tcPr>
                  <w:tcW w:w="6842" w:type="dxa"/>
                </w:tcPr>
                <w:p w:rsidR="0080344C" w:rsidRPr="00E13F5E" w:rsidRDefault="0080344C" w:rsidP="00D52732">
                  <w:pPr>
                    <w:jc w:val="both"/>
                  </w:pPr>
                  <w:r w:rsidRPr="00E13F5E">
                    <w:t>There is no suitable Welsh Medium provision</w:t>
                  </w:r>
                </w:p>
              </w:tc>
              <w:tc>
                <w:tcPr>
                  <w:tcW w:w="998" w:type="dxa"/>
                </w:tcPr>
                <w:p w:rsidR="0080344C" w:rsidRPr="00E13F5E" w:rsidRDefault="0080344C" w:rsidP="00D52732">
                  <w:pPr>
                    <w:jc w:val="both"/>
                  </w:pPr>
                </w:p>
              </w:tc>
              <w:tc>
                <w:tcPr>
                  <w:tcW w:w="997" w:type="dxa"/>
                </w:tcPr>
                <w:p w:rsidR="0080344C" w:rsidRPr="00E13F5E" w:rsidRDefault="0080344C" w:rsidP="00D52732">
                  <w:pPr>
                    <w:jc w:val="both"/>
                  </w:pPr>
                </w:p>
              </w:tc>
              <w:tc>
                <w:tcPr>
                  <w:tcW w:w="996" w:type="dxa"/>
                </w:tcPr>
                <w:p w:rsidR="0080344C" w:rsidRPr="00E13F5E" w:rsidRDefault="0080344C" w:rsidP="00D52732">
                  <w:pPr>
                    <w:jc w:val="both"/>
                  </w:pPr>
                </w:p>
              </w:tc>
              <w:tc>
                <w:tcPr>
                  <w:tcW w:w="996" w:type="dxa"/>
                </w:tcPr>
                <w:p w:rsidR="0080344C" w:rsidRPr="00E13F5E" w:rsidRDefault="0080344C" w:rsidP="00D52732">
                  <w:pPr>
                    <w:jc w:val="both"/>
                  </w:pPr>
                </w:p>
              </w:tc>
              <w:tc>
                <w:tcPr>
                  <w:tcW w:w="996" w:type="dxa"/>
                </w:tcPr>
                <w:p w:rsidR="0080344C" w:rsidRPr="00E13F5E" w:rsidRDefault="0080344C" w:rsidP="00D52732">
                  <w:pPr>
                    <w:jc w:val="both"/>
                  </w:pPr>
                  <w:r w:rsidRPr="00E13F5E">
                    <w:rPr>
                      <w:rFonts w:ascii="Calibri" w:hAnsi="Calibri"/>
                      <w:sz w:val="22"/>
                      <w:szCs w:val="22"/>
                    </w:rPr>
                    <w:t>1</w:t>
                  </w:r>
                </w:p>
              </w:tc>
              <w:tc>
                <w:tcPr>
                  <w:tcW w:w="996" w:type="dxa"/>
                </w:tcPr>
                <w:p w:rsidR="0080344C" w:rsidRPr="00E13F5E" w:rsidRDefault="0080344C" w:rsidP="00D52732">
                  <w:pPr>
                    <w:jc w:val="both"/>
                  </w:pPr>
                </w:p>
              </w:tc>
              <w:tc>
                <w:tcPr>
                  <w:tcW w:w="1127" w:type="dxa"/>
                </w:tcPr>
                <w:p w:rsidR="0080344C" w:rsidRPr="00E13F5E" w:rsidRDefault="0080344C" w:rsidP="00D52732">
                  <w:pPr>
                    <w:jc w:val="both"/>
                  </w:pPr>
                  <w:r w:rsidRPr="00E13F5E">
                    <w:t>1</w:t>
                  </w:r>
                </w:p>
              </w:tc>
            </w:tr>
            <w:tr w:rsidR="0080344C" w:rsidTr="0080344C">
              <w:tc>
                <w:tcPr>
                  <w:tcW w:w="6842" w:type="dxa"/>
                </w:tcPr>
                <w:p w:rsidR="0080344C" w:rsidRPr="00E13F5E" w:rsidRDefault="00204567" w:rsidP="00D52732">
                  <w:pPr>
                    <w:jc w:val="both"/>
                  </w:pPr>
                  <w:r>
                    <w:t>‘Other’ - n</w:t>
                  </w:r>
                  <w:r w:rsidR="0080344C" w:rsidRPr="00E13F5E">
                    <w:t>ew resident</w:t>
                  </w:r>
                </w:p>
              </w:tc>
              <w:tc>
                <w:tcPr>
                  <w:tcW w:w="998" w:type="dxa"/>
                </w:tcPr>
                <w:p w:rsidR="0080344C" w:rsidRPr="00E13F5E" w:rsidRDefault="0080344C" w:rsidP="00D52732">
                  <w:pPr>
                    <w:jc w:val="both"/>
                  </w:pPr>
                </w:p>
              </w:tc>
              <w:tc>
                <w:tcPr>
                  <w:tcW w:w="997" w:type="dxa"/>
                </w:tcPr>
                <w:p w:rsidR="0080344C" w:rsidRPr="00E13F5E" w:rsidRDefault="0080344C" w:rsidP="00D52732">
                  <w:pPr>
                    <w:jc w:val="both"/>
                  </w:pPr>
                  <w:r w:rsidRPr="00E13F5E">
                    <w:t>1</w:t>
                  </w:r>
                </w:p>
              </w:tc>
              <w:tc>
                <w:tcPr>
                  <w:tcW w:w="996" w:type="dxa"/>
                </w:tcPr>
                <w:p w:rsidR="0080344C" w:rsidRPr="00E13F5E" w:rsidRDefault="0080344C" w:rsidP="00D52732">
                  <w:pPr>
                    <w:jc w:val="both"/>
                  </w:pPr>
                </w:p>
              </w:tc>
              <w:tc>
                <w:tcPr>
                  <w:tcW w:w="996" w:type="dxa"/>
                </w:tcPr>
                <w:p w:rsidR="0080344C" w:rsidRPr="00E13F5E" w:rsidRDefault="0080344C" w:rsidP="00D52732">
                  <w:pPr>
                    <w:jc w:val="both"/>
                  </w:pPr>
                </w:p>
              </w:tc>
              <w:tc>
                <w:tcPr>
                  <w:tcW w:w="996" w:type="dxa"/>
                </w:tcPr>
                <w:p w:rsidR="0080344C" w:rsidRPr="00E13F5E" w:rsidRDefault="0080344C" w:rsidP="00D52732">
                  <w:pPr>
                    <w:jc w:val="both"/>
                    <w:rPr>
                      <w:rFonts w:ascii="Calibri" w:hAnsi="Calibri"/>
                      <w:sz w:val="22"/>
                      <w:szCs w:val="22"/>
                    </w:rPr>
                  </w:pPr>
                </w:p>
              </w:tc>
              <w:tc>
                <w:tcPr>
                  <w:tcW w:w="996" w:type="dxa"/>
                </w:tcPr>
                <w:p w:rsidR="0080344C" w:rsidRPr="00E13F5E" w:rsidRDefault="0080344C" w:rsidP="00D52732">
                  <w:pPr>
                    <w:jc w:val="both"/>
                  </w:pPr>
                </w:p>
              </w:tc>
              <w:tc>
                <w:tcPr>
                  <w:tcW w:w="1127" w:type="dxa"/>
                </w:tcPr>
                <w:p w:rsidR="0080344C" w:rsidRPr="00E13F5E" w:rsidRDefault="0080344C" w:rsidP="00D52732">
                  <w:pPr>
                    <w:jc w:val="both"/>
                  </w:pPr>
                  <w:r w:rsidRPr="00E13F5E">
                    <w:t>1</w:t>
                  </w:r>
                </w:p>
              </w:tc>
            </w:tr>
            <w:tr w:rsidR="0080344C" w:rsidTr="0080344C">
              <w:tc>
                <w:tcPr>
                  <w:tcW w:w="6842" w:type="dxa"/>
                </w:tcPr>
                <w:p w:rsidR="0080344C" w:rsidRPr="0080344C" w:rsidRDefault="0080344C" w:rsidP="00D52732">
                  <w:pPr>
                    <w:jc w:val="both"/>
                    <w:rPr>
                      <w:b/>
                    </w:rPr>
                  </w:pPr>
                  <w:r w:rsidRPr="0080344C">
                    <w:rPr>
                      <w:b/>
                    </w:rPr>
                    <w:t>Total</w:t>
                  </w:r>
                </w:p>
              </w:tc>
              <w:tc>
                <w:tcPr>
                  <w:tcW w:w="998" w:type="dxa"/>
                </w:tcPr>
                <w:p w:rsidR="0080344C" w:rsidRPr="0080344C" w:rsidRDefault="0080344C" w:rsidP="00D52732">
                  <w:pPr>
                    <w:jc w:val="both"/>
                    <w:rPr>
                      <w:b/>
                    </w:rPr>
                  </w:pPr>
                </w:p>
              </w:tc>
              <w:tc>
                <w:tcPr>
                  <w:tcW w:w="997"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996" w:type="dxa"/>
                </w:tcPr>
                <w:p w:rsidR="0080344C" w:rsidRPr="0080344C" w:rsidRDefault="0080344C" w:rsidP="00D52732">
                  <w:pPr>
                    <w:jc w:val="both"/>
                    <w:rPr>
                      <w:b/>
                    </w:rPr>
                  </w:pPr>
                </w:p>
              </w:tc>
              <w:tc>
                <w:tcPr>
                  <w:tcW w:w="1127" w:type="dxa"/>
                </w:tcPr>
                <w:p w:rsidR="0080344C" w:rsidRPr="0080344C" w:rsidRDefault="0080344C" w:rsidP="00D52732">
                  <w:pPr>
                    <w:jc w:val="both"/>
                    <w:rPr>
                      <w:b/>
                    </w:rPr>
                  </w:pPr>
                  <w:r>
                    <w:rPr>
                      <w:b/>
                    </w:rPr>
                    <w:t>48</w:t>
                  </w:r>
                </w:p>
              </w:tc>
            </w:tr>
          </w:tbl>
          <w:p w:rsidR="00B425E7" w:rsidRDefault="00B425E7" w:rsidP="00D52732">
            <w:pPr>
              <w:jc w:val="both"/>
            </w:pPr>
          </w:p>
          <w:p w:rsidR="00685F81" w:rsidRDefault="0080344C" w:rsidP="00D52732">
            <w:pPr>
              <w:jc w:val="both"/>
            </w:pPr>
            <w:r>
              <w:t xml:space="preserve">Of the ‘other’ statements, one was regarding difficultly in accessing childcare. ‘I don’t know my </w:t>
            </w:r>
            <w:r w:rsidR="009225FB">
              <w:t>resources</w:t>
            </w:r>
            <w:r>
              <w:t xml:space="preserve">, I am new down here’, the respondent had recently moved to CF32. </w:t>
            </w:r>
            <w:r w:rsidR="00685F81">
              <w:t xml:space="preserve">One resident stated there was no childcare in the right location, but failed to provide a postal address, thus, it cannot be identified as a gap. </w:t>
            </w:r>
          </w:p>
          <w:p w:rsidR="007245A5" w:rsidRDefault="007245A5" w:rsidP="00D52732">
            <w:pPr>
              <w:jc w:val="both"/>
            </w:pPr>
          </w:p>
          <w:p w:rsidR="007245A5" w:rsidRDefault="007245A5" w:rsidP="00D52732">
            <w:pPr>
              <w:jc w:val="both"/>
            </w:pPr>
            <w:r>
              <w:t xml:space="preserve">Childcare is deemed as too expensive for over half (56%) of those not using childcare. </w:t>
            </w:r>
            <w:r w:rsidR="00E13F5E">
              <w:t xml:space="preserve">Of the 27 respondents who stated childcare was too expensive, seven were earning a household income of less than £20,000, four were earning between £20,001 and £40,000, whilst another seven had a household income of over £40,001. </w:t>
            </w:r>
          </w:p>
          <w:p w:rsidR="00E13F5E" w:rsidRDefault="00E13F5E" w:rsidP="00D52732">
            <w:pPr>
              <w:jc w:val="both"/>
            </w:pPr>
          </w:p>
          <w:tbl>
            <w:tblPr>
              <w:tblStyle w:val="TableGrid"/>
              <w:tblW w:w="5000" w:type="pct"/>
              <w:tblLook w:val="04A0" w:firstRow="1" w:lastRow="0" w:firstColumn="1" w:lastColumn="0" w:noHBand="0" w:noVBand="1"/>
            </w:tblPr>
            <w:tblGrid>
              <w:gridCol w:w="8079"/>
              <w:gridCol w:w="979"/>
              <w:gridCol w:w="979"/>
              <w:gridCol w:w="979"/>
              <w:gridCol w:w="979"/>
              <w:gridCol w:w="979"/>
              <w:gridCol w:w="974"/>
            </w:tblGrid>
            <w:tr w:rsidR="00E13F5E" w:rsidTr="00E13F5E">
              <w:tc>
                <w:tcPr>
                  <w:tcW w:w="2896" w:type="pct"/>
                </w:tcPr>
                <w:p w:rsidR="00E13F5E" w:rsidRPr="00E13F5E" w:rsidRDefault="00E13F5E" w:rsidP="00D52732">
                  <w:pPr>
                    <w:jc w:val="both"/>
                    <w:rPr>
                      <w:b/>
                    </w:rPr>
                  </w:pPr>
                  <w:r w:rsidRPr="00E13F5E">
                    <w:rPr>
                      <w:b/>
                    </w:rPr>
                    <w:t>Average annual household income</w:t>
                  </w:r>
                </w:p>
              </w:tc>
              <w:tc>
                <w:tcPr>
                  <w:tcW w:w="351" w:type="pct"/>
                </w:tcPr>
                <w:p w:rsidR="00E13F5E" w:rsidRPr="00E13F5E" w:rsidRDefault="00E13F5E" w:rsidP="00D52732">
                  <w:pPr>
                    <w:jc w:val="both"/>
                    <w:rPr>
                      <w:b/>
                    </w:rPr>
                  </w:pPr>
                  <w:r w:rsidRPr="00E13F5E">
                    <w:rPr>
                      <w:b/>
                    </w:rPr>
                    <w:t>CF31</w:t>
                  </w:r>
                </w:p>
              </w:tc>
              <w:tc>
                <w:tcPr>
                  <w:tcW w:w="351" w:type="pct"/>
                </w:tcPr>
                <w:p w:rsidR="00E13F5E" w:rsidRPr="00E13F5E" w:rsidRDefault="00E13F5E" w:rsidP="00D52732">
                  <w:pPr>
                    <w:jc w:val="both"/>
                    <w:rPr>
                      <w:b/>
                    </w:rPr>
                  </w:pPr>
                  <w:r w:rsidRPr="00E13F5E">
                    <w:rPr>
                      <w:b/>
                    </w:rPr>
                    <w:t>CF32</w:t>
                  </w:r>
                </w:p>
              </w:tc>
              <w:tc>
                <w:tcPr>
                  <w:tcW w:w="351" w:type="pct"/>
                </w:tcPr>
                <w:p w:rsidR="00E13F5E" w:rsidRPr="00E13F5E" w:rsidRDefault="00E13F5E" w:rsidP="00D52732">
                  <w:pPr>
                    <w:jc w:val="both"/>
                    <w:rPr>
                      <w:b/>
                    </w:rPr>
                  </w:pPr>
                  <w:r w:rsidRPr="00E13F5E">
                    <w:rPr>
                      <w:b/>
                    </w:rPr>
                    <w:t>CF33</w:t>
                  </w:r>
                </w:p>
              </w:tc>
              <w:tc>
                <w:tcPr>
                  <w:tcW w:w="351" w:type="pct"/>
                </w:tcPr>
                <w:p w:rsidR="00E13F5E" w:rsidRPr="00E13F5E" w:rsidRDefault="00E13F5E" w:rsidP="00D52732">
                  <w:pPr>
                    <w:jc w:val="both"/>
                    <w:rPr>
                      <w:b/>
                    </w:rPr>
                  </w:pPr>
                  <w:r w:rsidRPr="00E13F5E">
                    <w:rPr>
                      <w:b/>
                    </w:rPr>
                    <w:t>CF35</w:t>
                  </w:r>
                </w:p>
              </w:tc>
              <w:tc>
                <w:tcPr>
                  <w:tcW w:w="351" w:type="pct"/>
                </w:tcPr>
                <w:p w:rsidR="00E13F5E" w:rsidRPr="00E13F5E" w:rsidRDefault="00E13F5E" w:rsidP="00D52732">
                  <w:pPr>
                    <w:jc w:val="both"/>
                    <w:rPr>
                      <w:b/>
                    </w:rPr>
                  </w:pPr>
                  <w:r w:rsidRPr="00E13F5E">
                    <w:rPr>
                      <w:b/>
                    </w:rPr>
                    <w:t>CF36</w:t>
                  </w:r>
                </w:p>
              </w:tc>
              <w:tc>
                <w:tcPr>
                  <w:tcW w:w="349" w:type="pct"/>
                </w:tcPr>
                <w:p w:rsidR="00E13F5E" w:rsidRPr="00E13F5E" w:rsidRDefault="00E13F5E" w:rsidP="00D52732">
                  <w:pPr>
                    <w:jc w:val="both"/>
                    <w:rPr>
                      <w:b/>
                    </w:rPr>
                  </w:pPr>
                  <w:r>
                    <w:rPr>
                      <w:b/>
                    </w:rPr>
                    <w:t>Total</w:t>
                  </w:r>
                </w:p>
              </w:tc>
            </w:tr>
            <w:tr w:rsidR="00E13F5E" w:rsidTr="00E13F5E">
              <w:tc>
                <w:tcPr>
                  <w:tcW w:w="2896" w:type="pct"/>
                </w:tcPr>
                <w:p w:rsidR="00E13F5E" w:rsidRDefault="00E13F5E" w:rsidP="00D52732">
                  <w:pPr>
                    <w:jc w:val="both"/>
                  </w:pPr>
                  <w:r>
                    <w:t>£0 - £10,000</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E13F5E">
              <w:tc>
                <w:tcPr>
                  <w:tcW w:w="2896" w:type="pct"/>
                </w:tcPr>
                <w:p w:rsidR="00E13F5E" w:rsidRDefault="00E13F5E" w:rsidP="00D52732">
                  <w:pPr>
                    <w:jc w:val="both"/>
                  </w:pPr>
                  <w:r>
                    <w:t>£10,001 - £20,000</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51" w:type="pct"/>
                </w:tcPr>
                <w:p w:rsidR="00E13F5E" w:rsidRDefault="00E13F5E" w:rsidP="00D52732">
                  <w:pPr>
                    <w:jc w:val="both"/>
                  </w:pPr>
                  <w:r>
                    <w:t>1</w:t>
                  </w:r>
                </w:p>
              </w:tc>
              <w:tc>
                <w:tcPr>
                  <w:tcW w:w="349" w:type="pct"/>
                </w:tcPr>
                <w:p w:rsidR="00E13F5E" w:rsidRDefault="00E13F5E" w:rsidP="00D52732">
                  <w:pPr>
                    <w:jc w:val="both"/>
                  </w:pPr>
                  <w:r>
                    <w:t>5</w:t>
                  </w:r>
                </w:p>
              </w:tc>
            </w:tr>
            <w:tr w:rsidR="00E13F5E" w:rsidTr="00E13F5E">
              <w:tc>
                <w:tcPr>
                  <w:tcW w:w="2896" w:type="pct"/>
                </w:tcPr>
                <w:p w:rsidR="00E13F5E" w:rsidRDefault="00E13F5E" w:rsidP="00D52732">
                  <w:pPr>
                    <w:jc w:val="both"/>
                  </w:pPr>
                  <w:r>
                    <w:t>£20,001 - £30,000</w:t>
                  </w: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E13F5E">
              <w:tc>
                <w:tcPr>
                  <w:tcW w:w="2896" w:type="pct"/>
                </w:tcPr>
                <w:p w:rsidR="00E13F5E" w:rsidRDefault="00E13F5E" w:rsidP="00D52732">
                  <w:pPr>
                    <w:jc w:val="both"/>
                  </w:pPr>
                  <w:r>
                    <w:t>£30,001 - £40,000</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E13F5E">
              <w:tc>
                <w:tcPr>
                  <w:tcW w:w="2896" w:type="pct"/>
                </w:tcPr>
                <w:p w:rsidR="00E13F5E" w:rsidRDefault="00E13F5E" w:rsidP="00D52732">
                  <w:pPr>
                    <w:jc w:val="both"/>
                  </w:pPr>
                  <w:r>
                    <w:t>£40,001 - £50,000</w:t>
                  </w:r>
                </w:p>
              </w:tc>
              <w:tc>
                <w:tcPr>
                  <w:tcW w:w="351" w:type="pct"/>
                </w:tcPr>
                <w:p w:rsidR="00E13F5E" w:rsidRDefault="00E13F5E" w:rsidP="00D52732">
                  <w:pPr>
                    <w:jc w:val="both"/>
                  </w:pPr>
                  <w:r>
                    <w:t>1</w:t>
                  </w:r>
                </w:p>
              </w:tc>
              <w:tc>
                <w:tcPr>
                  <w:tcW w:w="351" w:type="pct"/>
                </w:tcPr>
                <w:p w:rsidR="00E13F5E" w:rsidRDefault="00E13F5E" w:rsidP="00D52732">
                  <w:pPr>
                    <w:jc w:val="both"/>
                  </w:pPr>
                </w:p>
              </w:tc>
              <w:tc>
                <w:tcPr>
                  <w:tcW w:w="351" w:type="pct"/>
                </w:tcPr>
                <w:p w:rsidR="00E13F5E" w:rsidRDefault="00E13F5E" w:rsidP="00D52732">
                  <w:pPr>
                    <w:jc w:val="both"/>
                  </w:pPr>
                  <w:r>
                    <w:t>1</w:t>
                  </w: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49" w:type="pct"/>
                </w:tcPr>
                <w:p w:rsidR="00E13F5E" w:rsidRDefault="00E13F5E" w:rsidP="00D52732">
                  <w:pPr>
                    <w:jc w:val="both"/>
                  </w:pPr>
                  <w:r>
                    <w:t>4</w:t>
                  </w:r>
                </w:p>
              </w:tc>
            </w:tr>
            <w:tr w:rsidR="00E13F5E" w:rsidTr="00E13F5E">
              <w:tc>
                <w:tcPr>
                  <w:tcW w:w="2896" w:type="pct"/>
                </w:tcPr>
                <w:p w:rsidR="00E13F5E" w:rsidRDefault="00E13F5E" w:rsidP="00D52732">
                  <w:pPr>
                    <w:jc w:val="both"/>
                  </w:pPr>
                  <w:r>
                    <w:t>£50,001 - £60,000</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r>
                    <w:t>2</w:t>
                  </w:r>
                </w:p>
              </w:tc>
              <w:tc>
                <w:tcPr>
                  <w:tcW w:w="351" w:type="pct"/>
                </w:tcPr>
                <w:p w:rsidR="00E13F5E" w:rsidRDefault="00E13F5E" w:rsidP="00D52732">
                  <w:pPr>
                    <w:jc w:val="both"/>
                  </w:pPr>
                </w:p>
              </w:tc>
              <w:tc>
                <w:tcPr>
                  <w:tcW w:w="349" w:type="pct"/>
                </w:tcPr>
                <w:p w:rsidR="00E13F5E" w:rsidRDefault="00E13F5E" w:rsidP="00D52732">
                  <w:pPr>
                    <w:jc w:val="both"/>
                  </w:pPr>
                  <w:r>
                    <w:t>2</w:t>
                  </w:r>
                </w:p>
              </w:tc>
            </w:tr>
            <w:tr w:rsidR="00E13F5E" w:rsidTr="00E13F5E">
              <w:tc>
                <w:tcPr>
                  <w:tcW w:w="2896" w:type="pct"/>
                </w:tcPr>
                <w:p w:rsidR="00E13F5E" w:rsidRDefault="00E13F5E" w:rsidP="00D52732">
                  <w:pPr>
                    <w:jc w:val="both"/>
                  </w:pPr>
                  <w:r>
                    <w:t>£70,000+</w:t>
                  </w:r>
                </w:p>
              </w:tc>
              <w:tc>
                <w:tcPr>
                  <w:tcW w:w="351" w:type="pct"/>
                </w:tcPr>
                <w:p w:rsidR="00E13F5E" w:rsidRDefault="00E13F5E" w:rsidP="00D52732">
                  <w:pPr>
                    <w:jc w:val="both"/>
                  </w:pPr>
                </w:p>
              </w:tc>
              <w:tc>
                <w:tcPr>
                  <w:tcW w:w="351" w:type="pct"/>
                </w:tcPr>
                <w:p w:rsidR="00E13F5E" w:rsidRDefault="00E13F5E" w:rsidP="00D52732">
                  <w:pPr>
                    <w:jc w:val="both"/>
                  </w:pPr>
                  <w:r>
                    <w:t>1</w:t>
                  </w:r>
                </w:p>
              </w:tc>
              <w:tc>
                <w:tcPr>
                  <w:tcW w:w="351" w:type="pct"/>
                </w:tcPr>
                <w:p w:rsidR="00E13F5E" w:rsidRDefault="00E13F5E" w:rsidP="00D52732">
                  <w:pPr>
                    <w:jc w:val="both"/>
                  </w:pPr>
                </w:p>
              </w:tc>
              <w:tc>
                <w:tcPr>
                  <w:tcW w:w="351" w:type="pct"/>
                </w:tcPr>
                <w:p w:rsidR="00E13F5E" w:rsidRDefault="00E13F5E" w:rsidP="00D52732">
                  <w:pPr>
                    <w:jc w:val="both"/>
                  </w:pPr>
                </w:p>
              </w:tc>
              <w:tc>
                <w:tcPr>
                  <w:tcW w:w="351" w:type="pct"/>
                </w:tcPr>
                <w:p w:rsidR="00E13F5E" w:rsidRDefault="00E13F5E" w:rsidP="00D52732">
                  <w:pPr>
                    <w:jc w:val="both"/>
                  </w:pPr>
                </w:p>
              </w:tc>
              <w:tc>
                <w:tcPr>
                  <w:tcW w:w="349" w:type="pct"/>
                </w:tcPr>
                <w:p w:rsidR="00E13F5E" w:rsidRDefault="00E13F5E" w:rsidP="00D52732">
                  <w:pPr>
                    <w:jc w:val="both"/>
                  </w:pPr>
                  <w:r>
                    <w:t>1</w:t>
                  </w:r>
                </w:p>
              </w:tc>
            </w:tr>
          </w:tbl>
          <w:p w:rsidR="00E13F5E" w:rsidRDefault="00E13F5E" w:rsidP="00D52732">
            <w:pPr>
              <w:jc w:val="both"/>
            </w:pPr>
          </w:p>
          <w:p w:rsidR="00204567" w:rsidRPr="00204567" w:rsidRDefault="00204567" w:rsidP="00D52732">
            <w:pPr>
              <w:jc w:val="both"/>
              <w:rPr>
                <w:b/>
              </w:rPr>
            </w:pPr>
            <w:r w:rsidRPr="00204567">
              <w:rPr>
                <w:b/>
              </w:rPr>
              <w:t xml:space="preserve">Welsh medium childcare provision. </w:t>
            </w:r>
          </w:p>
          <w:p w:rsidR="00204567" w:rsidRDefault="00204567" w:rsidP="00D52732">
            <w:pPr>
              <w:jc w:val="both"/>
            </w:pPr>
          </w:p>
          <w:p w:rsidR="00204567" w:rsidRDefault="00204567" w:rsidP="00D52732">
            <w:pPr>
              <w:jc w:val="both"/>
            </w:pPr>
            <w:r>
              <w:t xml:space="preserve">One resident in CF35 stated they did not use childcare as there was no suitable Welsh </w:t>
            </w:r>
            <w:r w:rsidR="009225FB">
              <w:t>Medium</w:t>
            </w:r>
            <w:r>
              <w:t xml:space="preserve"> provision in their area. This was also supported by respondents from CF35 having the lowest level of satisfaction (57%) for the statement regarding having enough childcare in the language of their choice, against an average of 70 per cent.</w:t>
            </w:r>
          </w:p>
          <w:p w:rsidR="00204567" w:rsidRDefault="00204567" w:rsidP="00D52732">
            <w:pPr>
              <w:tabs>
                <w:tab w:val="left" w:pos="4395"/>
              </w:tabs>
              <w:jc w:val="both"/>
            </w:pPr>
          </w:p>
          <w:p w:rsidR="00204567" w:rsidRDefault="00204567" w:rsidP="00D52732">
            <w:pPr>
              <w:jc w:val="both"/>
              <w:rPr>
                <w:b/>
              </w:rPr>
            </w:pPr>
            <w:r>
              <w:rPr>
                <w:b/>
              </w:rPr>
              <w:lastRenderedPageBreak/>
              <w:t>Atypical childcare</w:t>
            </w:r>
          </w:p>
          <w:p w:rsidR="00204567" w:rsidRDefault="00204567" w:rsidP="00D52732">
            <w:pPr>
              <w:jc w:val="both"/>
              <w:rPr>
                <w:b/>
              </w:rPr>
            </w:pPr>
          </w:p>
          <w:p w:rsidR="00204567" w:rsidRDefault="00204567" w:rsidP="00D52732">
            <w:pPr>
              <w:jc w:val="both"/>
            </w:pPr>
            <w:r>
              <w:t>Two respondents stated they did not use childcare a</w:t>
            </w:r>
            <w:r w:rsidR="004B4EE9">
              <w:t xml:space="preserve">s it was not available during the hours they needed the support. </w:t>
            </w:r>
          </w:p>
          <w:p w:rsidR="004B4EE9" w:rsidRDefault="004B4EE9" w:rsidP="00D52732">
            <w:pPr>
              <w:jc w:val="both"/>
            </w:pPr>
          </w:p>
          <w:p w:rsidR="004B4EE9" w:rsidRDefault="004B4EE9" w:rsidP="00D52732">
            <w:pPr>
              <w:jc w:val="both"/>
            </w:pPr>
            <w:r>
              <w:t xml:space="preserve">One respondent lived in CF31 and requested care before 8am and after 6pm, including overnight and weekend care. </w:t>
            </w:r>
          </w:p>
          <w:p w:rsidR="004B4EE9" w:rsidRDefault="004B4EE9" w:rsidP="00D52732">
            <w:pPr>
              <w:jc w:val="both"/>
            </w:pPr>
            <w:r>
              <w:t>The other respondent lived in CF35 and requested care before 8am and after 5.30pm.</w:t>
            </w:r>
          </w:p>
          <w:p w:rsidR="00A2078C" w:rsidRDefault="00A2078C" w:rsidP="00D52732">
            <w:pPr>
              <w:jc w:val="both"/>
            </w:pPr>
          </w:p>
          <w:p w:rsidR="00A2078C" w:rsidRPr="00A2078C" w:rsidRDefault="00A2078C" w:rsidP="00D52732">
            <w:pPr>
              <w:jc w:val="both"/>
            </w:pPr>
            <w:r w:rsidRPr="00A2078C">
              <w:t xml:space="preserve">No overnight or weekend childcare is currently provided in Bridgend County Borough. </w:t>
            </w:r>
            <w:r w:rsidRPr="006B10C6">
              <w:t xml:space="preserve">None of the respondents indicated requiring this service in the future. </w:t>
            </w:r>
            <w:r>
              <w:t>However, parents are using other forms of childcare:</w:t>
            </w:r>
          </w:p>
          <w:p w:rsidR="00A2078C" w:rsidRDefault="00A2078C" w:rsidP="00D52732">
            <w:pPr>
              <w:jc w:val="both"/>
            </w:pPr>
          </w:p>
          <w:tbl>
            <w:tblPr>
              <w:tblStyle w:val="TableGrid"/>
              <w:tblW w:w="4997" w:type="pct"/>
              <w:tblLook w:val="04A0" w:firstRow="1" w:lastRow="0" w:firstColumn="1" w:lastColumn="0" w:noHBand="0" w:noVBand="1"/>
            </w:tblPr>
            <w:tblGrid>
              <w:gridCol w:w="2831"/>
              <w:gridCol w:w="1587"/>
              <w:gridCol w:w="1587"/>
              <w:gridCol w:w="1587"/>
              <w:gridCol w:w="1587"/>
              <w:gridCol w:w="1587"/>
              <w:gridCol w:w="1587"/>
              <w:gridCol w:w="1587"/>
            </w:tblGrid>
            <w:tr w:rsidR="00A2078C" w:rsidTr="000E5405">
              <w:tc>
                <w:tcPr>
                  <w:tcW w:w="1015" w:type="pct"/>
                </w:tcPr>
                <w:p w:rsidR="00A2078C" w:rsidRPr="006B10C6" w:rsidRDefault="00A2078C" w:rsidP="00D52732">
                  <w:pPr>
                    <w:jc w:val="both"/>
                  </w:pPr>
                </w:p>
              </w:tc>
              <w:tc>
                <w:tcPr>
                  <w:tcW w:w="569" w:type="pct"/>
                  <w:vAlign w:val="center"/>
                </w:tcPr>
                <w:p w:rsidR="00A2078C" w:rsidRPr="006B10C6" w:rsidRDefault="00A2078C" w:rsidP="00D52732">
                  <w:pPr>
                    <w:jc w:val="both"/>
                  </w:pPr>
                  <w:r w:rsidRPr="006B10C6">
                    <w:t>Mon</w:t>
                  </w:r>
                </w:p>
              </w:tc>
              <w:tc>
                <w:tcPr>
                  <w:tcW w:w="569" w:type="pct"/>
                  <w:vAlign w:val="center"/>
                </w:tcPr>
                <w:p w:rsidR="00A2078C" w:rsidRPr="006B10C6" w:rsidRDefault="00A2078C" w:rsidP="00D52732">
                  <w:pPr>
                    <w:jc w:val="both"/>
                  </w:pPr>
                  <w:r w:rsidRPr="006B10C6">
                    <w:t>Tues</w:t>
                  </w:r>
                </w:p>
              </w:tc>
              <w:tc>
                <w:tcPr>
                  <w:tcW w:w="569" w:type="pct"/>
                  <w:vAlign w:val="center"/>
                </w:tcPr>
                <w:p w:rsidR="00A2078C" w:rsidRPr="006B10C6" w:rsidRDefault="00A2078C" w:rsidP="00D52732">
                  <w:pPr>
                    <w:jc w:val="both"/>
                  </w:pPr>
                  <w:r w:rsidRPr="006B10C6">
                    <w:t>Wed</w:t>
                  </w:r>
                </w:p>
              </w:tc>
              <w:tc>
                <w:tcPr>
                  <w:tcW w:w="569" w:type="pct"/>
                  <w:vAlign w:val="center"/>
                </w:tcPr>
                <w:p w:rsidR="00A2078C" w:rsidRPr="006B10C6" w:rsidRDefault="00A2078C" w:rsidP="00D52732">
                  <w:pPr>
                    <w:jc w:val="both"/>
                  </w:pPr>
                  <w:r w:rsidRPr="006B10C6">
                    <w:t>Thurs</w:t>
                  </w:r>
                </w:p>
              </w:tc>
              <w:tc>
                <w:tcPr>
                  <w:tcW w:w="569" w:type="pct"/>
                  <w:vAlign w:val="center"/>
                </w:tcPr>
                <w:p w:rsidR="00A2078C" w:rsidRPr="006B10C6" w:rsidRDefault="00A2078C" w:rsidP="00D52732">
                  <w:pPr>
                    <w:jc w:val="both"/>
                  </w:pPr>
                  <w:r w:rsidRPr="006B10C6">
                    <w:t>Fri</w:t>
                  </w:r>
                </w:p>
              </w:tc>
              <w:tc>
                <w:tcPr>
                  <w:tcW w:w="569" w:type="pct"/>
                  <w:vAlign w:val="center"/>
                </w:tcPr>
                <w:p w:rsidR="00A2078C" w:rsidRPr="006B10C6" w:rsidRDefault="00A2078C" w:rsidP="00D52732">
                  <w:pPr>
                    <w:jc w:val="both"/>
                  </w:pPr>
                  <w:r w:rsidRPr="006B10C6">
                    <w:t>Sat</w:t>
                  </w:r>
                </w:p>
              </w:tc>
              <w:tc>
                <w:tcPr>
                  <w:tcW w:w="569" w:type="pct"/>
                  <w:vAlign w:val="center"/>
                </w:tcPr>
                <w:p w:rsidR="00A2078C" w:rsidRPr="006B10C6" w:rsidRDefault="00A2078C" w:rsidP="00D52732">
                  <w:pPr>
                    <w:jc w:val="both"/>
                  </w:pPr>
                  <w:r w:rsidRPr="006B10C6">
                    <w:t>Sun</w:t>
                  </w:r>
                </w:p>
              </w:tc>
            </w:tr>
            <w:tr w:rsidR="00A2078C" w:rsidTr="000E5405">
              <w:tc>
                <w:tcPr>
                  <w:tcW w:w="1015" w:type="pct"/>
                </w:tcPr>
                <w:p w:rsidR="00A2078C" w:rsidRPr="006B10C6" w:rsidRDefault="00A2078C" w:rsidP="00D52732">
                  <w:pPr>
                    <w:jc w:val="both"/>
                  </w:pPr>
                  <w:r w:rsidRPr="006B10C6">
                    <w:t>Overnight (6pm – 7am)</w:t>
                  </w:r>
                </w:p>
              </w:tc>
              <w:tc>
                <w:tcPr>
                  <w:tcW w:w="569" w:type="pct"/>
                  <w:vAlign w:val="center"/>
                </w:tcPr>
                <w:p w:rsidR="00A2078C" w:rsidRPr="006B10C6" w:rsidRDefault="00A2078C" w:rsidP="00D52732">
                  <w:pPr>
                    <w:jc w:val="both"/>
                  </w:pPr>
                  <w:r w:rsidRPr="006B10C6">
                    <w:t>2</w:t>
                  </w:r>
                </w:p>
              </w:tc>
              <w:tc>
                <w:tcPr>
                  <w:tcW w:w="569" w:type="pct"/>
                  <w:vAlign w:val="center"/>
                </w:tcPr>
                <w:p w:rsidR="00A2078C" w:rsidRPr="006B10C6" w:rsidRDefault="00A2078C" w:rsidP="00D52732">
                  <w:pPr>
                    <w:jc w:val="both"/>
                  </w:pPr>
                  <w:r w:rsidRPr="006B10C6">
                    <w:t>2</w:t>
                  </w:r>
                </w:p>
              </w:tc>
              <w:tc>
                <w:tcPr>
                  <w:tcW w:w="569" w:type="pct"/>
                  <w:vAlign w:val="center"/>
                </w:tcPr>
                <w:p w:rsidR="00A2078C" w:rsidRPr="006B10C6" w:rsidRDefault="00A2078C" w:rsidP="00D52732">
                  <w:pPr>
                    <w:jc w:val="both"/>
                  </w:pPr>
                  <w:r w:rsidRPr="006B10C6">
                    <w:t>3</w:t>
                  </w:r>
                </w:p>
              </w:tc>
              <w:tc>
                <w:tcPr>
                  <w:tcW w:w="569" w:type="pct"/>
                  <w:vAlign w:val="center"/>
                </w:tcPr>
                <w:p w:rsidR="00A2078C" w:rsidRPr="006B10C6" w:rsidRDefault="00A2078C" w:rsidP="00D52732">
                  <w:pPr>
                    <w:jc w:val="both"/>
                  </w:pPr>
                  <w:r w:rsidRPr="006B10C6">
                    <w:t>1</w:t>
                  </w:r>
                </w:p>
              </w:tc>
              <w:tc>
                <w:tcPr>
                  <w:tcW w:w="569" w:type="pct"/>
                  <w:vAlign w:val="center"/>
                </w:tcPr>
                <w:p w:rsidR="00A2078C" w:rsidRPr="006B10C6" w:rsidRDefault="00A2078C" w:rsidP="00D52732">
                  <w:pPr>
                    <w:jc w:val="both"/>
                  </w:pPr>
                  <w:r w:rsidRPr="006B10C6">
                    <w:t>3</w:t>
                  </w:r>
                </w:p>
              </w:tc>
              <w:tc>
                <w:tcPr>
                  <w:tcW w:w="569" w:type="pct"/>
                  <w:vAlign w:val="center"/>
                </w:tcPr>
                <w:p w:rsidR="00A2078C" w:rsidRPr="006B10C6" w:rsidRDefault="00A2078C" w:rsidP="00D52732">
                  <w:pPr>
                    <w:jc w:val="both"/>
                  </w:pPr>
                  <w:r w:rsidRPr="006B10C6">
                    <w:t>2</w:t>
                  </w:r>
                </w:p>
              </w:tc>
              <w:tc>
                <w:tcPr>
                  <w:tcW w:w="569" w:type="pct"/>
                  <w:vAlign w:val="center"/>
                </w:tcPr>
                <w:p w:rsidR="00A2078C" w:rsidRPr="006B10C6" w:rsidRDefault="00A2078C" w:rsidP="00D52732">
                  <w:pPr>
                    <w:jc w:val="both"/>
                  </w:pPr>
                  <w:r w:rsidRPr="006B10C6">
                    <w:t>1</w:t>
                  </w:r>
                </w:p>
              </w:tc>
            </w:tr>
          </w:tbl>
          <w:p w:rsidR="00A2078C" w:rsidRDefault="00A2078C" w:rsidP="00D52732">
            <w:pPr>
              <w:jc w:val="both"/>
            </w:pPr>
          </w:p>
          <w:p w:rsidR="00A2078C" w:rsidRPr="00A2078C" w:rsidRDefault="00A2078C" w:rsidP="00D52732">
            <w:pPr>
              <w:jc w:val="both"/>
              <w:rPr>
                <w:b/>
              </w:rPr>
            </w:pPr>
            <w:r w:rsidRPr="00A2078C">
              <w:rPr>
                <w:b/>
              </w:rPr>
              <w:t>Care during school holidays</w:t>
            </w:r>
          </w:p>
          <w:p w:rsidR="00A2078C" w:rsidRDefault="00A2078C" w:rsidP="00D52732">
            <w:pPr>
              <w:jc w:val="both"/>
            </w:pPr>
          </w:p>
          <w:p w:rsidR="00A2078C" w:rsidRDefault="00A2078C" w:rsidP="00D52732">
            <w:pPr>
              <w:jc w:val="both"/>
            </w:pPr>
            <w:r>
              <w:t xml:space="preserve">Overall, the majority of respondents (71%) were satisfied with the quality of childcare during the school holiday period. This was significantly lower in CF34 with only one in three (33%) stating they were satisfied with the school holiday childcare. </w:t>
            </w:r>
          </w:p>
          <w:p w:rsidR="00204567" w:rsidRPr="007245A5" w:rsidRDefault="00204567" w:rsidP="00D52732">
            <w:pPr>
              <w:jc w:val="both"/>
            </w:pPr>
          </w:p>
          <w:p w:rsidR="00204567" w:rsidRPr="004B4EE9" w:rsidRDefault="004B4EE9" w:rsidP="00D52732">
            <w:pPr>
              <w:jc w:val="both"/>
              <w:rPr>
                <w:b/>
              </w:rPr>
            </w:pPr>
            <w:r w:rsidRPr="004B4EE9">
              <w:rPr>
                <w:b/>
              </w:rPr>
              <w:t>Childcare for children with additional needs</w:t>
            </w:r>
          </w:p>
          <w:p w:rsidR="004B4EE9" w:rsidRDefault="004B4EE9" w:rsidP="00D52732">
            <w:pPr>
              <w:jc w:val="both"/>
            </w:pPr>
          </w:p>
          <w:p w:rsidR="00ED546A" w:rsidRDefault="00ED546A" w:rsidP="00D52732">
            <w:pPr>
              <w:jc w:val="both"/>
            </w:pPr>
            <w:r>
              <w:t xml:space="preserve">Three respondents stated they could not access childcare based upon their child’s additional needs. Of the three, two had defined their child’s disability as speech and language living in the CF32 and CF35 postcode areas. The final respondent defined their child’s disability as dyslexia living in the CF34 area of the county borough. </w:t>
            </w:r>
          </w:p>
          <w:p w:rsidR="00A2078C" w:rsidRPr="00ED546A" w:rsidRDefault="00A2078C" w:rsidP="00D52732">
            <w:pPr>
              <w:jc w:val="both"/>
            </w:pPr>
          </w:p>
          <w:p w:rsidR="00ED546A" w:rsidRDefault="00A2078C" w:rsidP="00D52732">
            <w:pPr>
              <w:jc w:val="both"/>
            </w:pPr>
            <w:r>
              <w:t>One respondent wanted childcare in British Sign Language.</w:t>
            </w:r>
          </w:p>
          <w:p w:rsidR="00A2078C" w:rsidRDefault="00A2078C" w:rsidP="00D52732">
            <w:pPr>
              <w:jc w:val="both"/>
              <w:rPr>
                <w:highlight w:val="yellow"/>
              </w:rPr>
            </w:pPr>
          </w:p>
          <w:p w:rsidR="004B4EE9" w:rsidRDefault="004B4EE9" w:rsidP="00D52732">
            <w:pPr>
              <w:jc w:val="both"/>
              <w:rPr>
                <w:b/>
              </w:rPr>
            </w:pPr>
            <w:r>
              <w:rPr>
                <w:b/>
              </w:rPr>
              <w:t>Wrap around care</w:t>
            </w:r>
          </w:p>
          <w:p w:rsidR="004B4EE9" w:rsidRDefault="004B4EE9" w:rsidP="00D52732">
            <w:pPr>
              <w:jc w:val="both"/>
              <w:rPr>
                <w:b/>
              </w:rPr>
            </w:pPr>
          </w:p>
          <w:p w:rsidR="00E13F5E" w:rsidRDefault="00ED546A" w:rsidP="00D52732">
            <w:pPr>
              <w:jc w:val="both"/>
            </w:pPr>
            <w:r>
              <w:t xml:space="preserve">All areas referenced the requirement for more wrap around care. </w:t>
            </w:r>
            <w:r w:rsidR="003669B9">
              <w:t xml:space="preserve">This should also support a minority of respondents who stated that the childcare currently provided was a barrier to them accessing employment and training opportunities, largely in the CF33 (64%) and CF34 (67%) areas. CF34 respondents also had a lower confidence in their childcare arrangements as 83 per cent stated they had problems with unreliable childcare, this was significantly higher than the average of 35 per cent. </w:t>
            </w:r>
          </w:p>
          <w:p w:rsidR="00340A6E" w:rsidRDefault="00340A6E" w:rsidP="00D52732">
            <w:pPr>
              <w:jc w:val="both"/>
            </w:pPr>
          </w:p>
          <w:p w:rsidR="00340A6E" w:rsidRPr="00340A6E" w:rsidRDefault="00340A6E" w:rsidP="00D52732">
            <w:pPr>
              <w:jc w:val="both"/>
              <w:rPr>
                <w:b/>
              </w:rPr>
            </w:pPr>
            <w:r w:rsidRPr="00340A6E">
              <w:rPr>
                <w:b/>
              </w:rPr>
              <w:t>Childcare time requests</w:t>
            </w:r>
          </w:p>
          <w:p w:rsidR="00340A6E" w:rsidRDefault="00340A6E" w:rsidP="00340A6E"/>
          <w:p w:rsidR="00340A6E" w:rsidRDefault="00D67422" w:rsidP="00340A6E">
            <w:r>
              <w:t>Of those who did not use childcare, these are the times they would if it was provided:</w:t>
            </w:r>
          </w:p>
          <w:p w:rsidR="00D67422" w:rsidRDefault="00D67422" w:rsidP="00340A6E"/>
          <w:tbl>
            <w:tblPr>
              <w:tblStyle w:val="TableGrid"/>
              <w:tblW w:w="11053" w:type="dxa"/>
              <w:tblLook w:val="04A0" w:firstRow="1" w:lastRow="0" w:firstColumn="1" w:lastColumn="0" w:noHBand="0" w:noVBand="1"/>
            </w:tblPr>
            <w:tblGrid>
              <w:gridCol w:w="2551"/>
              <w:gridCol w:w="1417"/>
              <w:gridCol w:w="1417"/>
              <w:gridCol w:w="1417"/>
              <w:gridCol w:w="1417"/>
              <w:gridCol w:w="1417"/>
              <w:gridCol w:w="1417"/>
            </w:tblGrid>
            <w:tr w:rsidR="00874664" w:rsidTr="00874664">
              <w:tc>
                <w:tcPr>
                  <w:tcW w:w="2551" w:type="dxa"/>
                </w:tcPr>
                <w:p w:rsidR="00D67422" w:rsidRDefault="00D67422" w:rsidP="00340A6E"/>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CF31</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CF32</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CF33</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CF34</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CF35</w:t>
                  </w:r>
                </w:p>
              </w:tc>
              <w:tc>
                <w:tcPr>
                  <w:tcW w:w="1417" w:type="dxa"/>
                  <w:vAlign w:val="center"/>
                </w:tcPr>
                <w:p w:rsidR="00D67422" w:rsidRPr="00D67422" w:rsidRDefault="00D67422" w:rsidP="00874664">
                  <w:pPr>
                    <w:jc w:val="center"/>
                    <w:rPr>
                      <w:rFonts w:ascii="Calibri" w:hAnsi="Calibri"/>
                      <w:b/>
                      <w:bCs/>
                      <w:color w:val="000000"/>
                      <w:sz w:val="22"/>
                      <w:szCs w:val="22"/>
                    </w:rPr>
                  </w:pPr>
                  <w:r w:rsidRPr="00D67422">
                    <w:rPr>
                      <w:rFonts w:ascii="Calibri" w:hAnsi="Calibri"/>
                      <w:b/>
                      <w:bCs/>
                      <w:color w:val="000000"/>
                      <w:sz w:val="22"/>
                      <w:szCs w:val="22"/>
                    </w:rPr>
                    <w:t>CF36</w:t>
                  </w:r>
                </w:p>
              </w:tc>
            </w:tr>
            <w:tr w:rsidR="00874664" w:rsidTr="00874664">
              <w:tc>
                <w:tcPr>
                  <w:tcW w:w="2551" w:type="dxa"/>
                  <w:vAlign w:val="bottom"/>
                </w:tcPr>
                <w:p w:rsidR="00D67422" w:rsidRPr="00D67422" w:rsidRDefault="00D67422" w:rsidP="000E5405">
                  <w:pPr>
                    <w:rPr>
                      <w:rFonts w:ascii="Calibri" w:hAnsi="Calibri"/>
                      <w:color w:val="000000"/>
                      <w:sz w:val="22"/>
                      <w:szCs w:val="22"/>
                    </w:rPr>
                  </w:pPr>
                  <w:r w:rsidRPr="00D67422">
                    <w:rPr>
                      <w:rFonts w:ascii="Calibri" w:hAnsi="Calibri"/>
                      <w:color w:val="000000"/>
                      <w:sz w:val="22"/>
                      <w:szCs w:val="22"/>
                    </w:rPr>
                    <w:t>Before 8am</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r>
            <w:tr w:rsidR="00874664" w:rsidTr="00874664">
              <w:tc>
                <w:tcPr>
                  <w:tcW w:w="2551" w:type="dxa"/>
                  <w:vAlign w:val="bottom"/>
                </w:tcPr>
                <w:p w:rsidR="00D67422" w:rsidRPr="00D67422" w:rsidRDefault="00D67422" w:rsidP="000E5405">
                  <w:pPr>
                    <w:rPr>
                      <w:rFonts w:ascii="Calibri" w:hAnsi="Calibri"/>
                      <w:color w:val="000000"/>
                      <w:sz w:val="22"/>
                      <w:szCs w:val="22"/>
                    </w:rPr>
                  </w:pPr>
                  <w:r w:rsidRPr="00D67422">
                    <w:rPr>
                      <w:rFonts w:ascii="Calibri" w:hAnsi="Calibri"/>
                      <w:color w:val="000000"/>
                      <w:sz w:val="22"/>
                      <w:szCs w:val="22"/>
                    </w:rPr>
                    <w:t>After 6pm</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r>
            <w:tr w:rsidR="00874664" w:rsidTr="00874664">
              <w:tc>
                <w:tcPr>
                  <w:tcW w:w="2551" w:type="dxa"/>
                  <w:vAlign w:val="bottom"/>
                </w:tcPr>
                <w:p w:rsidR="00D67422" w:rsidRPr="00D67422" w:rsidRDefault="00D67422" w:rsidP="000E5405">
                  <w:pPr>
                    <w:rPr>
                      <w:rFonts w:ascii="Calibri" w:hAnsi="Calibri"/>
                      <w:color w:val="000000"/>
                      <w:sz w:val="22"/>
                      <w:szCs w:val="22"/>
                    </w:rPr>
                  </w:pPr>
                  <w:r w:rsidRPr="00D67422">
                    <w:rPr>
                      <w:rFonts w:ascii="Calibri" w:hAnsi="Calibri"/>
                      <w:color w:val="000000"/>
                      <w:sz w:val="22"/>
                      <w:szCs w:val="22"/>
                    </w:rPr>
                    <w:t>Over-night care</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r>
            <w:tr w:rsidR="00874664" w:rsidTr="00874664">
              <w:tc>
                <w:tcPr>
                  <w:tcW w:w="2551" w:type="dxa"/>
                  <w:vAlign w:val="bottom"/>
                </w:tcPr>
                <w:p w:rsidR="00D67422" w:rsidRPr="00D67422" w:rsidRDefault="00D67422" w:rsidP="000E5405">
                  <w:pPr>
                    <w:rPr>
                      <w:rFonts w:ascii="Calibri" w:hAnsi="Calibri"/>
                      <w:color w:val="000000"/>
                      <w:sz w:val="22"/>
                      <w:szCs w:val="22"/>
                    </w:rPr>
                  </w:pPr>
                  <w:r w:rsidRPr="00D67422">
                    <w:rPr>
                      <w:rFonts w:ascii="Calibri" w:hAnsi="Calibri"/>
                      <w:color w:val="000000"/>
                      <w:sz w:val="22"/>
                      <w:szCs w:val="22"/>
                    </w:rPr>
                    <w:t>Weekend care</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r w:rsidRPr="00D67422">
                    <w:rPr>
                      <w:rFonts w:ascii="Calibri" w:hAnsi="Calibri"/>
                      <w:color w:val="000000"/>
                      <w:sz w:val="22"/>
                      <w:szCs w:val="22"/>
                    </w:rPr>
                    <w:t>1</w:t>
                  </w:r>
                </w:p>
              </w:tc>
              <w:tc>
                <w:tcPr>
                  <w:tcW w:w="1417" w:type="dxa"/>
                  <w:vAlign w:val="center"/>
                </w:tcPr>
                <w:p w:rsidR="00D67422" w:rsidRPr="00D67422" w:rsidRDefault="00D67422" w:rsidP="00874664">
                  <w:pPr>
                    <w:jc w:val="center"/>
                    <w:rPr>
                      <w:rFonts w:ascii="Calibri" w:hAnsi="Calibri"/>
                      <w:color w:val="000000"/>
                      <w:sz w:val="22"/>
                      <w:szCs w:val="22"/>
                    </w:rPr>
                  </w:pPr>
                </w:p>
              </w:tc>
              <w:tc>
                <w:tcPr>
                  <w:tcW w:w="1417" w:type="dxa"/>
                  <w:vAlign w:val="center"/>
                </w:tcPr>
                <w:p w:rsidR="00D67422" w:rsidRPr="00D67422" w:rsidRDefault="00D67422" w:rsidP="00874664">
                  <w:pPr>
                    <w:jc w:val="center"/>
                    <w:rPr>
                      <w:rFonts w:ascii="Calibri" w:hAnsi="Calibri"/>
                      <w:color w:val="000000"/>
                      <w:sz w:val="22"/>
                      <w:szCs w:val="22"/>
                    </w:rPr>
                  </w:pPr>
                </w:p>
              </w:tc>
            </w:tr>
          </w:tbl>
          <w:p w:rsidR="00E13F5E" w:rsidRDefault="00E13F5E" w:rsidP="00D52732">
            <w:pPr>
              <w:jc w:val="both"/>
              <w:rPr>
                <w:b/>
              </w:rPr>
            </w:pPr>
          </w:p>
          <w:p w:rsidR="00204567" w:rsidRDefault="00204567" w:rsidP="00D52732">
            <w:pPr>
              <w:jc w:val="both"/>
              <w:rPr>
                <w:b/>
              </w:rPr>
            </w:pPr>
            <w:r>
              <w:rPr>
                <w:b/>
              </w:rPr>
              <w:t xml:space="preserve">Other notable considerations. </w:t>
            </w:r>
          </w:p>
          <w:p w:rsidR="000534F3" w:rsidRDefault="000534F3" w:rsidP="00D52732">
            <w:pPr>
              <w:jc w:val="both"/>
              <w:rPr>
                <w:b/>
              </w:rPr>
            </w:pPr>
          </w:p>
          <w:p w:rsidR="000534F3" w:rsidRDefault="000534F3" w:rsidP="00D52732">
            <w:pPr>
              <w:jc w:val="both"/>
            </w:pPr>
            <w:r>
              <w:t>Approaching one in four (23%) of respondents believed that there was no childcare available for their child at their age. This was highest in CF33 with one in two (50%) respondents agreeing with the statement. Those age ranges were:</w:t>
            </w:r>
            <w:r w:rsidR="00D52732">
              <w:t xml:space="preserve"> under 12 months (2), 2 years (2), 3 years (1), and 8-11 years old (2). </w:t>
            </w:r>
          </w:p>
          <w:p w:rsidR="00D52732" w:rsidRDefault="00D52732" w:rsidP="00BF4285"/>
          <w:p w:rsidR="00D52732" w:rsidRDefault="00375705" w:rsidP="00BF4285">
            <w:r>
              <w:t xml:space="preserve">Seven in ten (69%) of CF33 residents state there is little choice of childcare in the area, significantly above the average of 51 per cent. Similarly CF33 (78%) and CF32 (79%) both believe there should be more registered childcare provision in the areas, above the average of 52 per cent. </w:t>
            </w:r>
          </w:p>
          <w:p w:rsidR="00D52732" w:rsidRDefault="00D52732" w:rsidP="00340A6E"/>
          <w:p w:rsidR="00C407E1" w:rsidRDefault="00C407E1" w:rsidP="00340A6E"/>
          <w:p w:rsidR="00C407E1" w:rsidRDefault="00C407E1" w:rsidP="00340A6E">
            <w:r>
              <w:t xml:space="preserve">In summary, the following issues and gaps have been identified through the consultations:  </w:t>
            </w:r>
          </w:p>
          <w:p w:rsidR="00C407E1" w:rsidRDefault="00C407E1" w:rsidP="00340A6E"/>
          <w:p w:rsidR="00C407E1" w:rsidRDefault="00C407E1" w:rsidP="00933D1B">
            <w:pPr>
              <w:pStyle w:val="ListParagraph"/>
              <w:numPr>
                <w:ilvl w:val="0"/>
                <w:numId w:val="23"/>
              </w:numPr>
            </w:pPr>
            <w:r>
              <w:t xml:space="preserve">Childcare is perceived </w:t>
            </w:r>
            <w:r w:rsidR="00FB5D5E">
              <w:t>as</w:t>
            </w:r>
            <w:r>
              <w:t xml:space="preserve"> too expensive</w:t>
            </w:r>
          </w:p>
          <w:p w:rsidR="00C407E1" w:rsidRDefault="00C407E1" w:rsidP="00933D1B">
            <w:pPr>
              <w:pStyle w:val="ListParagraph"/>
              <w:numPr>
                <w:ilvl w:val="0"/>
                <w:numId w:val="23"/>
              </w:numPr>
            </w:pPr>
            <w:r>
              <w:t>More Welsh-medium childcare is required in CF35</w:t>
            </w:r>
          </w:p>
          <w:p w:rsidR="00C407E1" w:rsidRDefault="00FB5D5E" w:rsidP="00C407E1">
            <w:pPr>
              <w:pStyle w:val="ListParagraph"/>
              <w:rPr>
                <w:i/>
                <w:sz w:val="20"/>
                <w:szCs w:val="20"/>
              </w:rPr>
            </w:pPr>
            <w:r>
              <w:rPr>
                <w:i/>
                <w:sz w:val="20"/>
                <w:szCs w:val="20"/>
              </w:rPr>
              <w:t xml:space="preserve">N.B. </w:t>
            </w:r>
            <w:r w:rsidR="00C407E1">
              <w:rPr>
                <w:i/>
                <w:sz w:val="20"/>
                <w:szCs w:val="20"/>
              </w:rPr>
              <w:t>There is a Cylch Meithrin in Pencoed but there is no Welsh medium out of school childcare in this ar</w:t>
            </w:r>
            <w:r>
              <w:rPr>
                <w:i/>
                <w:sz w:val="20"/>
                <w:szCs w:val="20"/>
              </w:rPr>
              <w:t>ea due to the Welsh Medium Prim</w:t>
            </w:r>
            <w:r w:rsidR="00C407E1">
              <w:rPr>
                <w:i/>
                <w:sz w:val="20"/>
                <w:szCs w:val="20"/>
              </w:rPr>
              <w:t xml:space="preserve">ary school sitting in the CF31 postcode.  It is unclear in these responses what type of childcare the </w:t>
            </w:r>
            <w:r w:rsidR="009225FB">
              <w:rPr>
                <w:i/>
                <w:sz w:val="20"/>
                <w:szCs w:val="20"/>
              </w:rPr>
              <w:t>respondents</w:t>
            </w:r>
            <w:r w:rsidR="00C407E1">
              <w:rPr>
                <w:i/>
                <w:sz w:val="20"/>
                <w:szCs w:val="20"/>
              </w:rPr>
              <w:t xml:space="preserve"> would like to be available in the medium of Welsh. </w:t>
            </w:r>
          </w:p>
          <w:p w:rsidR="00C407E1" w:rsidRDefault="00C407E1" w:rsidP="00933D1B">
            <w:pPr>
              <w:pStyle w:val="ListParagraph"/>
              <w:numPr>
                <w:ilvl w:val="0"/>
                <w:numId w:val="23"/>
              </w:numPr>
              <w:tabs>
                <w:tab w:val="left" w:pos="1320"/>
              </w:tabs>
            </w:pPr>
            <w:r>
              <w:t>Atypical childcare is an identified gap across two specific postcodes:CF31 and CF35. However, no area offers this atypical provision and, as such, is a gap</w:t>
            </w:r>
            <w:r w:rsidR="001A03E1">
              <w:t xml:space="preserve"> across the county</w:t>
            </w:r>
            <w:r w:rsidR="007D6B8F">
              <w:t>.</w:t>
            </w:r>
            <w:r>
              <w:t xml:space="preserve"> </w:t>
            </w:r>
          </w:p>
          <w:p w:rsidR="00112C91" w:rsidRDefault="00112C91" w:rsidP="00933D1B">
            <w:pPr>
              <w:pStyle w:val="ListParagraph"/>
              <w:numPr>
                <w:ilvl w:val="0"/>
                <w:numId w:val="23"/>
              </w:numPr>
              <w:tabs>
                <w:tab w:val="left" w:pos="1320"/>
              </w:tabs>
            </w:pPr>
            <w:r>
              <w:t xml:space="preserve">Specialist childcare provision for children with additional needs has been identified as a gap.  This is based on the parental </w:t>
            </w:r>
            <w:r>
              <w:lastRenderedPageBreak/>
              <w:t>questionnaire data and also the Focus group data. The areas of CF32 and CF35 are highlighted as being a specific gap.</w:t>
            </w:r>
          </w:p>
          <w:p w:rsidR="00FB5D5E" w:rsidRPr="00FB5D5E" w:rsidRDefault="00FB5D5E" w:rsidP="00FB5D5E">
            <w:pPr>
              <w:pStyle w:val="ListParagraph"/>
              <w:tabs>
                <w:tab w:val="left" w:pos="1320"/>
              </w:tabs>
              <w:rPr>
                <w:i/>
                <w:sz w:val="20"/>
              </w:rPr>
            </w:pPr>
            <w:r>
              <w:rPr>
                <w:i/>
                <w:sz w:val="20"/>
              </w:rPr>
              <w:t>N.B. However, with Y Bont, Bridgend has an identified specialist provision that supports children and families cross the co</w:t>
            </w:r>
            <w:r w:rsidR="00EC5C47">
              <w:rPr>
                <w:i/>
                <w:sz w:val="20"/>
              </w:rPr>
              <w:t xml:space="preserve">unty.  Through </w:t>
            </w:r>
            <w:r>
              <w:rPr>
                <w:i/>
                <w:sz w:val="20"/>
              </w:rPr>
              <w:t xml:space="preserve">available grants, there is 1:1 funding in the early years sector and many provisions are inclusive but are unable to fund the additional staffing required to meet the needs of the child/ren. </w:t>
            </w:r>
          </w:p>
          <w:p w:rsidR="00EC5C47" w:rsidRDefault="007D6B8F" w:rsidP="00933D1B">
            <w:pPr>
              <w:pStyle w:val="ListParagraph"/>
              <w:numPr>
                <w:ilvl w:val="0"/>
                <w:numId w:val="23"/>
              </w:numPr>
              <w:tabs>
                <w:tab w:val="left" w:pos="1320"/>
              </w:tabs>
            </w:pPr>
            <w:r>
              <w:t xml:space="preserve">Wraparound provision has </w:t>
            </w:r>
            <w:r w:rsidR="00FB5D5E">
              <w:t>been identified as a gap across the county borough, particularly in CF34 and CF33.</w:t>
            </w:r>
          </w:p>
          <w:p w:rsidR="00EC5C47" w:rsidRDefault="00EC5C47" w:rsidP="00933D1B">
            <w:pPr>
              <w:pStyle w:val="ListParagraph"/>
              <w:numPr>
                <w:ilvl w:val="0"/>
                <w:numId w:val="23"/>
              </w:numPr>
              <w:tabs>
                <w:tab w:val="left" w:pos="1320"/>
              </w:tabs>
            </w:pPr>
            <w:r>
              <w:t xml:space="preserve">It is perceived that CF33 residents believe there is little choice of childcare in </w:t>
            </w:r>
            <w:r w:rsidR="009225FB">
              <w:t>their</w:t>
            </w:r>
            <w:r>
              <w:t xml:space="preserve"> area.  </w:t>
            </w:r>
          </w:p>
          <w:p w:rsidR="00EC5C47" w:rsidRDefault="00EC5C47" w:rsidP="00EC5C47">
            <w:pPr>
              <w:pStyle w:val="ListParagraph"/>
              <w:tabs>
                <w:tab w:val="left" w:pos="1320"/>
              </w:tabs>
              <w:rPr>
                <w:i/>
                <w:sz w:val="20"/>
              </w:rPr>
            </w:pPr>
            <w:r w:rsidRPr="00EC5C47">
              <w:rPr>
                <w:i/>
                <w:sz w:val="20"/>
              </w:rPr>
              <w:t xml:space="preserve">N.B. There is Flying Start, a Cylch </w:t>
            </w:r>
            <w:r w:rsidR="009225FB" w:rsidRPr="00EC5C47">
              <w:rPr>
                <w:i/>
                <w:sz w:val="20"/>
              </w:rPr>
              <w:t>Meithrin, a</w:t>
            </w:r>
            <w:r w:rsidRPr="00EC5C47">
              <w:rPr>
                <w:i/>
                <w:sz w:val="20"/>
              </w:rPr>
              <w:t xml:space="preserve"> Playgroup, two day nurseries, a Breakfast, After School and Holiday Club, a youth provision and an after school club based in one of the schools.  There are also at least 3 childminders.  Although this is perceived as a gap, the reality is that the area is well served by a variety of provision, in both English and Welsh and for a variety of ages. </w:t>
            </w:r>
          </w:p>
          <w:p w:rsidR="00EC5C47" w:rsidRDefault="00EC5C47" w:rsidP="00933D1B">
            <w:pPr>
              <w:pStyle w:val="ListParagraph"/>
              <w:numPr>
                <w:ilvl w:val="0"/>
                <w:numId w:val="23"/>
              </w:numPr>
              <w:tabs>
                <w:tab w:val="left" w:pos="1320"/>
              </w:tabs>
            </w:pPr>
            <w:r>
              <w:t>CF32 appears to show a lack of registered childcare provision.</w:t>
            </w:r>
          </w:p>
          <w:p w:rsidR="00EC5C47" w:rsidRPr="00EC5C47" w:rsidRDefault="00EC5C47" w:rsidP="00EC5C47">
            <w:pPr>
              <w:pStyle w:val="ListParagraph"/>
              <w:tabs>
                <w:tab w:val="left" w:pos="1320"/>
              </w:tabs>
              <w:rPr>
                <w:i/>
                <w:sz w:val="20"/>
              </w:rPr>
            </w:pPr>
            <w:r w:rsidRPr="00EC5C47">
              <w:rPr>
                <w:i/>
                <w:sz w:val="20"/>
              </w:rPr>
              <w:t xml:space="preserve">N.B. The Garw Valley and Ogmore Valley are areas that continue to require development and are a geographical gap.  However, the Garw Valley has seen improvements in recent development, such as an after school club in Ffaldau and a registered Cylch Meithrin in Cwm Garw.  </w:t>
            </w:r>
          </w:p>
          <w:p w:rsidR="00EC5C47" w:rsidRPr="00EC5C47" w:rsidRDefault="00EC5C47" w:rsidP="00EC5C47">
            <w:pPr>
              <w:pStyle w:val="ListParagraph"/>
              <w:tabs>
                <w:tab w:val="left" w:pos="1320"/>
              </w:tabs>
              <w:rPr>
                <w:sz w:val="20"/>
              </w:rPr>
            </w:pPr>
          </w:p>
          <w:p w:rsidR="00C407E1" w:rsidRPr="00BA2EAF" w:rsidRDefault="00BA2EAF" w:rsidP="00340A6E">
            <w:pPr>
              <w:rPr>
                <w:b/>
                <w:u w:val="single"/>
              </w:rPr>
            </w:pPr>
            <w:r w:rsidRPr="00BA2EAF">
              <w:rPr>
                <w:b/>
                <w:u w:val="single"/>
              </w:rPr>
              <w:t>Important issues to note</w:t>
            </w:r>
          </w:p>
          <w:p w:rsidR="00BA2EAF" w:rsidRDefault="00BA2EAF" w:rsidP="00340A6E"/>
          <w:p w:rsidR="002E4DD6" w:rsidRDefault="00BA2EAF" w:rsidP="00340A6E">
            <w:r>
              <w:t>As indicated in the Introduction of this doc</w:t>
            </w:r>
            <w:r w:rsidR="002E4DD6">
              <w:t xml:space="preserve">ument, the supply data has proved to be inaccurate due to the </w:t>
            </w:r>
            <w:r w:rsidR="009225FB">
              <w:t>implementation</w:t>
            </w:r>
            <w:r w:rsidR="002E4DD6">
              <w:t xml:space="preserve"> of the SASS data, which proved to be more complicated than first anticipated.   As such, the gaps that would usually be identified from supply against demand have not been generated or, in some cases, have identified gaps that do not exist.  The Childcare Team are fully aware of the real gaps across the county and will identify them within the Action Plan, alongside detailing how it is hoped these gaps will be filled.  The comprehensive Action Plan will clearly set out the priorities of the </w:t>
            </w:r>
            <w:r w:rsidR="009225FB">
              <w:t>Childcare</w:t>
            </w:r>
            <w:r w:rsidR="002E4DD6">
              <w:t xml:space="preserve"> Team across the next 5 years and will include strategies to deal wi</w:t>
            </w:r>
            <w:r w:rsidR="00384310">
              <w:t>th the Childcare Offer.  Whilst</w:t>
            </w:r>
            <w:r w:rsidR="002E4DD6">
              <w:t xml:space="preserve"> it is clear that parental consultation have identified some gaps, which must be noted, the Childcare Team are</w:t>
            </w:r>
            <w:r w:rsidR="00384310">
              <w:t xml:space="preserve"> also</w:t>
            </w:r>
            <w:r w:rsidR="002E4DD6">
              <w:t xml:space="preserve"> aware of the following gaps in the county borough:</w:t>
            </w:r>
          </w:p>
          <w:p w:rsidR="002E4DD6" w:rsidRDefault="002E4DD6" w:rsidP="00340A6E"/>
          <w:p w:rsidR="00EC5C47" w:rsidRDefault="002E4DD6" w:rsidP="00933D1B">
            <w:pPr>
              <w:pStyle w:val="ListParagraph"/>
              <w:numPr>
                <w:ilvl w:val="0"/>
                <w:numId w:val="23"/>
              </w:numPr>
            </w:pPr>
            <w:r>
              <w:t>Garw Valley (all types of provision) – CF32</w:t>
            </w:r>
          </w:p>
          <w:p w:rsidR="002E4DD6" w:rsidRDefault="002E4DD6" w:rsidP="00933D1B">
            <w:pPr>
              <w:pStyle w:val="ListParagraph"/>
              <w:numPr>
                <w:ilvl w:val="0"/>
                <w:numId w:val="23"/>
              </w:numPr>
            </w:pPr>
            <w:r>
              <w:t>Ogmore Valley (all types of provision but in particular Welsh-medium) – CF32</w:t>
            </w:r>
          </w:p>
          <w:p w:rsidR="002E4DD6" w:rsidRDefault="002E4DD6" w:rsidP="00933D1B">
            <w:pPr>
              <w:pStyle w:val="ListParagraph"/>
              <w:numPr>
                <w:ilvl w:val="0"/>
                <w:numId w:val="23"/>
              </w:numPr>
            </w:pPr>
            <w:r>
              <w:t>Porthcawl (Playgroup</w:t>
            </w:r>
            <w:r w:rsidR="00CD45F3">
              <w:t xml:space="preserve"> and after school provision on school sites</w:t>
            </w:r>
            <w:r>
              <w:t>) – CF36</w:t>
            </w:r>
          </w:p>
          <w:p w:rsidR="002E4DD6" w:rsidRDefault="002E4DD6" w:rsidP="00933D1B">
            <w:pPr>
              <w:pStyle w:val="ListParagraph"/>
              <w:numPr>
                <w:ilvl w:val="0"/>
                <w:numId w:val="23"/>
              </w:numPr>
            </w:pPr>
            <w:r>
              <w:t>Brackla (Playgroup – English and Welsh Medium) – CF31</w:t>
            </w:r>
          </w:p>
          <w:p w:rsidR="002E4DD6" w:rsidRDefault="002E4DD6" w:rsidP="00933D1B">
            <w:pPr>
              <w:pStyle w:val="ListParagraph"/>
              <w:numPr>
                <w:ilvl w:val="0"/>
                <w:numId w:val="23"/>
              </w:numPr>
            </w:pPr>
            <w:r>
              <w:t>Valleys Gateway (Holiday Provision – English and Welsh-Medium) – CF32</w:t>
            </w:r>
          </w:p>
          <w:p w:rsidR="002E4DD6" w:rsidRDefault="002E4DD6" w:rsidP="00933D1B">
            <w:pPr>
              <w:pStyle w:val="ListParagraph"/>
              <w:numPr>
                <w:ilvl w:val="0"/>
                <w:numId w:val="23"/>
              </w:numPr>
            </w:pPr>
            <w:r>
              <w:t xml:space="preserve">Increase registered out of school provision across the county. </w:t>
            </w:r>
          </w:p>
          <w:p w:rsidR="00384310" w:rsidRDefault="00384310" w:rsidP="00933D1B">
            <w:pPr>
              <w:pStyle w:val="ListParagraph"/>
              <w:numPr>
                <w:ilvl w:val="0"/>
                <w:numId w:val="23"/>
              </w:numPr>
            </w:pPr>
            <w:r>
              <w:t xml:space="preserve">Increase Wraparound provision across the county.  </w:t>
            </w:r>
          </w:p>
          <w:p w:rsidR="002E4DD6" w:rsidRDefault="002E4DD6" w:rsidP="002E4DD6"/>
          <w:p w:rsidR="002E4DD6" w:rsidRDefault="002E4DD6" w:rsidP="002E4DD6"/>
        </w:tc>
      </w:tr>
    </w:tbl>
    <w:p w:rsidR="00CC7770" w:rsidRDefault="00CC7770" w:rsidP="005003E0"/>
    <w:p w:rsidR="00340A6E" w:rsidRDefault="00340A6E" w:rsidP="005003E0"/>
    <w:p w:rsidR="00340A6E" w:rsidRDefault="00340A6E" w:rsidP="005003E0"/>
    <w:p w:rsidR="00340A6E" w:rsidRDefault="00340A6E" w:rsidP="005003E0"/>
    <w:p w:rsidR="00340A6E" w:rsidRDefault="00340A6E" w:rsidP="005003E0"/>
    <w:p w:rsidR="00340A6E" w:rsidRDefault="00340A6E" w:rsidP="005003E0"/>
    <w:p w:rsidR="00DC7288" w:rsidRDefault="00DC7288">
      <w:pPr>
        <w:spacing w:after="200" w:line="276" w:lineRule="auto"/>
      </w:pPr>
      <w:r>
        <w:br w:type="page"/>
      </w:r>
    </w:p>
    <w:p w:rsidR="00340A6E" w:rsidRDefault="00340A6E" w:rsidP="005003E0"/>
    <w:p w:rsidR="00340A6E" w:rsidRDefault="00340A6E" w:rsidP="005003E0"/>
    <w:p w:rsidR="00A35ABF" w:rsidRDefault="00A35ABF" w:rsidP="00933D1B">
      <w:pPr>
        <w:pStyle w:val="ListParagraph"/>
        <w:numPr>
          <w:ilvl w:val="0"/>
          <w:numId w:val="12"/>
        </w:numPr>
        <w:rPr>
          <w:b/>
        </w:rPr>
      </w:pPr>
      <w:r w:rsidRPr="009E7E14">
        <w:rPr>
          <w:b/>
        </w:rPr>
        <w:t>Childcare Sufficiency Assessment –Action Plan</w:t>
      </w:r>
    </w:p>
    <w:p w:rsidR="00D3518B" w:rsidRDefault="00D3518B" w:rsidP="00D3518B">
      <w:pPr>
        <w:rPr>
          <w:b/>
        </w:rPr>
      </w:pPr>
    </w:p>
    <w:p w:rsidR="00D3518B" w:rsidRDefault="00D3518B" w:rsidP="00D3518B">
      <w:pPr>
        <w:rPr>
          <w:b/>
        </w:rPr>
      </w:pPr>
    </w:p>
    <w:tbl>
      <w:tblPr>
        <w:tblStyle w:val="TableGrid"/>
        <w:tblW w:w="0" w:type="auto"/>
        <w:tblLook w:val="04A0" w:firstRow="1" w:lastRow="0" w:firstColumn="1" w:lastColumn="0" w:noHBand="0" w:noVBand="1"/>
      </w:tblPr>
      <w:tblGrid>
        <w:gridCol w:w="14174"/>
      </w:tblGrid>
      <w:tr w:rsidR="00D3518B" w:rsidTr="00D3518B">
        <w:trPr>
          <w:trHeight w:val="5119"/>
        </w:trPr>
        <w:tc>
          <w:tcPr>
            <w:tcW w:w="14174" w:type="dxa"/>
          </w:tcPr>
          <w:p w:rsidR="0005358D" w:rsidRPr="00CF4852" w:rsidRDefault="0005358D" w:rsidP="0005358D">
            <w:pPr>
              <w:jc w:val="center"/>
              <w:rPr>
                <w:b/>
                <w:u w:val="single"/>
              </w:rPr>
            </w:pPr>
            <w:r w:rsidRPr="00CF4852">
              <w:rPr>
                <w:b/>
                <w:u w:val="single"/>
              </w:rPr>
              <w:t>Action Plan- Bridgend Childcare Team 2017-18</w:t>
            </w:r>
          </w:p>
          <w:tbl>
            <w:tblPr>
              <w:tblStyle w:val="TableGrid"/>
              <w:tblpPr w:leftFromText="180" w:rightFromText="180" w:vertAnchor="text" w:tblpY="1"/>
              <w:tblOverlap w:val="never"/>
              <w:tblW w:w="0" w:type="auto"/>
              <w:tblLook w:val="04A0" w:firstRow="1" w:lastRow="0" w:firstColumn="1" w:lastColumn="0" w:noHBand="0" w:noVBand="1"/>
            </w:tblPr>
            <w:tblGrid>
              <w:gridCol w:w="2943"/>
              <w:gridCol w:w="2835"/>
              <w:gridCol w:w="3544"/>
              <w:gridCol w:w="3969"/>
            </w:tblGrid>
            <w:tr w:rsidR="0005358D" w:rsidRPr="0030177E" w:rsidTr="00EC1412">
              <w:tc>
                <w:tcPr>
                  <w:tcW w:w="2943" w:type="dxa"/>
                </w:tcPr>
                <w:p w:rsidR="0005358D" w:rsidRPr="0030177E" w:rsidRDefault="0005358D" w:rsidP="0005358D">
                  <w:pPr>
                    <w:rPr>
                      <w:b/>
                    </w:rPr>
                  </w:pPr>
                  <w:r>
                    <w:rPr>
                      <w:b/>
                    </w:rPr>
                    <w:t>Planned Actions</w:t>
                  </w:r>
                </w:p>
              </w:tc>
              <w:tc>
                <w:tcPr>
                  <w:tcW w:w="2835" w:type="dxa"/>
                </w:tcPr>
                <w:p w:rsidR="0005358D" w:rsidRPr="0030177E" w:rsidRDefault="0005358D" w:rsidP="0005358D">
                  <w:pPr>
                    <w:rPr>
                      <w:b/>
                    </w:rPr>
                  </w:pPr>
                  <w:r>
                    <w:rPr>
                      <w:b/>
                    </w:rPr>
                    <w:t>Outcomes</w:t>
                  </w:r>
                </w:p>
              </w:tc>
              <w:tc>
                <w:tcPr>
                  <w:tcW w:w="3544" w:type="dxa"/>
                </w:tcPr>
                <w:p w:rsidR="0005358D" w:rsidRPr="0030177E" w:rsidRDefault="0005358D" w:rsidP="0005358D">
                  <w:pPr>
                    <w:rPr>
                      <w:b/>
                    </w:rPr>
                  </w:pPr>
                  <w:r>
                    <w:rPr>
                      <w:b/>
                    </w:rPr>
                    <w:t>Method/Measurement</w:t>
                  </w:r>
                </w:p>
              </w:tc>
              <w:tc>
                <w:tcPr>
                  <w:tcW w:w="3969" w:type="dxa"/>
                </w:tcPr>
                <w:p w:rsidR="0005358D" w:rsidRPr="0030177E" w:rsidRDefault="0005358D" w:rsidP="0005358D">
                  <w:pPr>
                    <w:rPr>
                      <w:b/>
                    </w:rPr>
                  </w:pPr>
                  <w:r>
                    <w:rPr>
                      <w:b/>
                    </w:rPr>
                    <w:t>Resources/ challenges</w:t>
                  </w:r>
                  <w:r w:rsidRPr="0030177E">
                    <w:rPr>
                      <w:b/>
                    </w:rPr>
                    <w:t xml:space="preserve"> </w:t>
                  </w:r>
                </w:p>
              </w:tc>
            </w:tr>
            <w:tr w:rsidR="0005358D" w:rsidRPr="0030177E" w:rsidTr="00EC1412">
              <w:tc>
                <w:tcPr>
                  <w:tcW w:w="2943" w:type="dxa"/>
                </w:tcPr>
                <w:p w:rsidR="0005358D" w:rsidRPr="0093026A" w:rsidRDefault="0005358D" w:rsidP="0005358D"/>
                <w:p w:rsidR="0005358D" w:rsidRPr="0093026A" w:rsidRDefault="0005358D" w:rsidP="0005358D">
                  <w:r w:rsidRPr="0093026A">
                    <w:t xml:space="preserve">All Childcare Team Officers engaged in the Action planning process, ensuring that the Team’s strategic action promotes childcare development win areas of identified need. </w:t>
                  </w:r>
                </w:p>
                <w:p w:rsidR="0005358D" w:rsidRPr="0093026A" w:rsidRDefault="0005358D" w:rsidP="0005358D"/>
                <w:p w:rsidR="0005358D" w:rsidRPr="0093026A" w:rsidRDefault="0005358D" w:rsidP="0005358D"/>
                <w:p w:rsidR="0005358D" w:rsidRPr="0093026A" w:rsidRDefault="0005358D" w:rsidP="0005358D">
                  <w:pPr>
                    <w:rPr>
                      <w:b/>
                      <w:u w:val="single"/>
                    </w:rPr>
                  </w:pPr>
                  <w:r w:rsidRPr="0093026A">
                    <w:rPr>
                      <w:b/>
                      <w:u w:val="single"/>
                    </w:rPr>
                    <w:t>Planned actions:</w:t>
                  </w:r>
                </w:p>
                <w:p w:rsidR="0005358D" w:rsidRPr="0093026A" w:rsidRDefault="0005358D" w:rsidP="0005358D">
                  <w:pPr>
                    <w:rPr>
                      <w:b/>
                    </w:rPr>
                  </w:pPr>
                </w:p>
                <w:p w:rsidR="0005358D" w:rsidRPr="0093026A" w:rsidRDefault="0005358D" w:rsidP="0005358D">
                  <w:pPr>
                    <w:rPr>
                      <w:b/>
                    </w:rPr>
                  </w:pPr>
                  <w:r w:rsidRPr="0093026A">
                    <w:rPr>
                      <w:b/>
                    </w:rPr>
                    <w:t>Childminding</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Pr="0093026A" w:rsidRDefault="0005358D" w:rsidP="0005358D">
                  <w:pPr>
                    <w:rPr>
                      <w:b/>
                    </w:rPr>
                  </w:pPr>
                  <w:r w:rsidRPr="0093026A">
                    <w:rPr>
                      <w:b/>
                    </w:rPr>
                    <w:t>Preparing for Childcare Offer</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Default="0005358D" w:rsidP="0005358D"/>
                <w:p w:rsidR="0005358D" w:rsidRPr="0093026A" w:rsidRDefault="0005358D" w:rsidP="0005358D"/>
                <w:p w:rsidR="0005358D" w:rsidRPr="0093026A" w:rsidRDefault="0005358D" w:rsidP="0005358D">
                  <w:pPr>
                    <w:rPr>
                      <w:b/>
                    </w:rPr>
                  </w:pPr>
                  <w:r w:rsidRPr="0093026A">
                    <w:rPr>
                      <w:b/>
                    </w:rPr>
                    <w:t>Registration of Out School club provision</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Pr="0093026A" w:rsidRDefault="0005358D" w:rsidP="0005358D"/>
                <w:p w:rsidR="0005358D" w:rsidRPr="0093026A" w:rsidRDefault="0005358D" w:rsidP="0005358D">
                  <w:pPr>
                    <w:rPr>
                      <w:b/>
                    </w:rPr>
                  </w:pPr>
                  <w:r w:rsidRPr="0093026A">
                    <w:rPr>
                      <w:b/>
                    </w:rPr>
                    <w:t>Sustain settings who require sustainability support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Pr="0093026A" w:rsidRDefault="0005358D" w:rsidP="0005358D"/>
                <w:p w:rsidR="0005358D" w:rsidRPr="0093026A" w:rsidRDefault="0005358D" w:rsidP="0005358D">
                  <w:pPr>
                    <w:rPr>
                      <w:b/>
                    </w:rPr>
                  </w:pPr>
                  <w:r w:rsidRPr="0093026A">
                    <w:rPr>
                      <w:b/>
                    </w:rPr>
                    <w:t>Increase Holiday Provision</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Pr="00D350FF" w:rsidRDefault="0005358D" w:rsidP="0005358D">
                  <w:pPr>
                    <w:rPr>
                      <w:b/>
                    </w:rPr>
                  </w:pPr>
                </w:p>
                <w:p w:rsidR="0005358D" w:rsidRPr="00D350FF" w:rsidRDefault="0005358D" w:rsidP="0005358D">
                  <w:pPr>
                    <w:rPr>
                      <w:b/>
                    </w:rPr>
                  </w:pPr>
                  <w:r w:rsidRPr="00D350FF">
                    <w:rPr>
                      <w:b/>
                    </w:rPr>
                    <w:t>ALN Childcare Support</w:t>
                  </w:r>
                </w:p>
                <w:p w:rsidR="0005358D" w:rsidRDefault="0005358D" w:rsidP="0005358D"/>
                <w:p w:rsidR="0005358D" w:rsidRDefault="0005358D" w:rsidP="0005358D"/>
                <w:p w:rsidR="0005358D" w:rsidRPr="0093026A" w:rsidRDefault="0005358D" w:rsidP="0005358D"/>
                <w:p w:rsidR="0005358D" w:rsidRPr="0093026A" w:rsidRDefault="0005358D" w:rsidP="0005358D"/>
                <w:p w:rsidR="0005358D" w:rsidRDefault="0005358D" w:rsidP="0005358D">
                  <w:pPr>
                    <w:rPr>
                      <w:b/>
                    </w:rPr>
                  </w:pPr>
                </w:p>
                <w:p w:rsidR="0005358D" w:rsidRDefault="0005358D" w:rsidP="0005358D">
                  <w:pPr>
                    <w:rPr>
                      <w:b/>
                    </w:rPr>
                  </w:pPr>
                </w:p>
                <w:p w:rsidR="0005358D" w:rsidRDefault="0005358D" w:rsidP="0005358D">
                  <w:pPr>
                    <w:rPr>
                      <w:b/>
                    </w:rPr>
                  </w:pPr>
                </w:p>
                <w:p w:rsidR="0005358D" w:rsidRDefault="0005358D" w:rsidP="0005358D">
                  <w:pPr>
                    <w:rPr>
                      <w:b/>
                    </w:rPr>
                  </w:pPr>
                </w:p>
                <w:p w:rsidR="0005358D" w:rsidRDefault="0005358D" w:rsidP="0005358D">
                  <w:pPr>
                    <w:rPr>
                      <w:b/>
                    </w:rPr>
                  </w:pPr>
                </w:p>
                <w:p w:rsidR="0005358D" w:rsidRPr="0093026A" w:rsidRDefault="0005358D" w:rsidP="0005358D">
                  <w:pPr>
                    <w:rPr>
                      <w:b/>
                    </w:rPr>
                  </w:pPr>
                  <w:r w:rsidRPr="0093026A">
                    <w:rPr>
                      <w:b/>
                    </w:rPr>
                    <w:t>Workforce Development- P</w:t>
                  </w:r>
                  <w:r>
                    <w:rPr>
                      <w:b/>
                    </w:rPr>
                    <w:t xml:space="preserve">rogress </w:t>
                  </w:r>
                  <w:r w:rsidRPr="0093026A">
                    <w:rPr>
                      <w:b/>
                    </w:rPr>
                    <w:t>f</w:t>
                  </w:r>
                  <w:r>
                    <w:rPr>
                      <w:b/>
                    </w:rPr>
                    <w:t xml:space="preserve">or </w:t>
                  </w:r>
                  <w:r w:rsidRPr="0093026A">
                    <w:rPr>
                      <w:b/>
                    </w:rPr>
                    <w:t>S</w:t>
                  </w:r>
                  <w:r>
                    <w:rPr>
                      <w:b/>
                    </w:rPr>
                    <w:t>uccess</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Default="0005358D" w:rsidP="0005358D">
                  <w:pPr>
                    <w:rPr>
                      <w:b/>
                    </w:rPr>
                  </w:pPr>
                </w:p>
                <w:p w:rsidR="0005358D" w:rsidRPr="0093026A" w:rsidRDefault="0005358D" w:rsidP="0005358D">
                  <w:pPr>
                    <w:rPr>
                      <w:b/>
                    </w:rPr>
                  </w:pPr>
                </w:p>
                <w:p w:rsidR="0005358D" w:rsidRPr="0093026A" w:rsidRDefault="0005358D" w:rsidP="0005358D">
                  <w:pPr>
                    <w:rPr>
                      <w:rFonts w:cs="Arial"/>
                      <w:b/>
                    </w:rPr>
                  </w:pPr>
                  <w:r w:rsidRPr="0093026A">
                    <w:rPr>
                      <w:rFonts w:cs="Arial"/>
                      <w:b/>
                    </w:rPr>
                    <w:t>Welsh Language Development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Default="0005358D" w:rsidP="0005358D">
                  <w:pPr>
                    <w:rPr>
                      <w:b/>
                    </w:rPr>
                  </w:pPr>
                </w:p>
                <w:p w:rsidR="0005358D" w:rsidRPr="0093026A" w:rsidRDefault="0005358D" w:rsidP="0005358D">
                  <w:pPr>
                    <w:rPr>
                      <w:b/>
                    </w:rPr>
                  </w:pPr>
                </w:p>
                <w:p w:rsidR="0005358D" w:rsidRDefault="0005358D" w:rsidP="0005358D"/>
                <w:p w:rsidR="0005358D" w:rsidRPr="0093026A" w:rsidRDefault="0005358D" w:rsidP="0005358D"/>
                <w:p w:rsidR="0005358D" w:rsidRPr="0093026A" w:rsidRDefault="0005358D" w:rsidP="0005358D">
                  <w:pPr>
                    <w:rPr>
                      <w:rFonts w:cs="Arial"/>
                      <w:b/>
                    </w:rPr>
                  </w:pPr>
                  <w:r w:rsidRPr="0093026A">
                    <w:rPr>
                      <w:rFonts w:cs="Arial"/>
                      <w:b/>
                    </w:rPr>
                    <w:t>O</w:t>
                  </w:r>
                  <w:r>
                    <w:rPr>
                      <w:rFonts w:cs="Arial"/>
                      <w:b/>
                    </w:rPr>
                    <w:t xml:space="preserve">ut of </w:t>
                  </w:r>
                  <w:r w:rsidRPr="0093026A">
                    <w:rPr>
                      <w:rFonts w:cs="Arial"/>
                      <w:b/>
                    </w:rPr>
                    <w:t>S</w:t>
                  </w:r>
                  <w:r>
                    <w:rPr>
                      <w:rFonts w:cs="Arial"/>
                      <w:b/>
                    </w:rPr>
                    <w:t>chool</w:t>
                  </w:r>
                  <w:r w:rsidRPr="0093026A">
                    <w:rPr>
                      <w:rFonts w:cs="Arial"/>
                      <w:b/>
                    </w:rPr>
                    <w:t xml:space="preserve"> grant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tc>
              <w:tc>
                <w:tcPr>
                  <w:tcW w:w="2835" w:type="dxa"/>
                </w:tcPr>
                <w:p w:rsidR="0005358D" w:rsidRPr="0093026A" w:rsidRDefault="0005358D" w:rsidP="0005358D"/>
                <w:p w:rsidR="0005358D" w:rsidRPr="0093026A" w:rsidRDefault="0005358D" w:rsidP="0005358D">
                  <w:pPr>
                    <w:tabs>
                      <w:tab w:val="left" w:pos="511"/>
                    </w:tabs>
                    <w:jc w:val="both"/>
                    <w:rPr>
                      <w:rFonts w:cs="Arial"/>
                    </w:rPr>
                  </w:pPr>
                  <w:r w:rsidRPr="0093026A">
                    <w:rPr>
                      <w:rFonts w:cs="Arial"/>
                    </w:rPr>
                    <w:t xml:space="preserve">All members of the Childcare Team continue to be aware of the identified gaps and their priorities with regards to development and sustaining childcare provision.  </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The number of childminders in Bridgend has significantly reduced over the past few years. A report issued to LA from PACEY Cymru confirms this to be the case across the authorities.</w:t>
                  </w:r>
                </w:p>
                <w:p w:rsidR="0005358D" w:rsidRPr="0093026A" w:rsidRDefault="0005358D" w:rsidP="0005358D">
                  <w:r w:rsidRPr="0093026A">
                    <w:t xml:space="preserve">New Processes around the referral for childminding support </w:t>
                  </w:r>
                  <w:r w:rsidRPr="0093026A">
                    <w:lastRenderedPageBreak/>
                    <w:t>with Network childminders to support a cleaner process.</w:t>
                  </w:r>
                </w:p>
                <w:p w:rsidR="0005358D" w:rsidRPr="0093026A" w:rsidRDefault="0005358D" w:rsidP="0005358D"/>
                <w:p w:rsidR="0005358D" w:rsidRPr="0093026A" w:rsidRDefault="0005358D" w:rsidP="0005358D"/>
                <w:p w:rsidR="0005358D" w:rsidRPr="0093026A" w:rsidRDefault="0005358D" w:rsidP="0005358D">
                  <w:r w:rsidRPr="0093026A">
                    <w:t>The childcare offer brings a host of excitement and challenges within Bridgend. We need to develop childcare in gap areas and gap types and look at potential hours people may need. Holiday provision must be factored in</w:t>
                  </w:r>
                  <w:r>
                    <w:t>, along with</w:t>
                  </w:r>
                  <w:r w:rsidRPr="0093026A">
                    <w:t xml:space="preserve"> the </w:t>
                  </w:r>
                  <w:r>
                    <w:t>destabilis</w:t>
                  </w:r>
                  <w:r w:rsidRPr="0093026A">
                    <w:t>ing of the market.</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With the pending childcare offer the out of school childcare provision will play a key part in the support of this. They must therefore be developed and registered with the CSSIW.</w:t>
                  </w:r>
                </w:p>
                <w:p w:rsidR="0005358D" w:rsidRPr="0093026A" w:rsidRDefault="0005358D" w:rsidP="0005358D"/>
                <w:p w:rsidR="0005358D" w:rsidRPr="0093026A" w:rsidRDefault="0005358D" w:rsidP="0005358D">
                  <w:r w:rsidRPr="0093026A">
                    <w:t>SASS information tells us that all of the childcare settings have vacancies and there are very few with a waiting list. Local knowledge also tells us that those who are operating have spaces available. Some are struggling to remain sustainable.</w:t>
                  </w:r>
                </w:p>
                <w:p w:rsidR="0005358D" w:rsidRPr="0093026A" w:rsidRDefault="0005358D" w:rsidP="0005358D"/>
                <w:p w:rsidR="0005358D" w:rsidRPr="0093026A" w:rsidRDefault="0005358D" w:rsidP="0005358D">
                  <w:r w:rsidRPr="0093026A">
                    <w:t xml:space="preserve">With the childcare offer pending; holiday provision will be a key development needed in Bridgend. Whilst the current holiday services </w:t>
                  </w:r>
                  <w:r w:rsidRPr="0093026A">
                    <w:lastRenderedPageBreak/>
                    <w:t>report vacancies and no waiting lists- the implementation of the childcare offer will require additional holiday places to be developed.</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r>
                    <w:t xml:space="preserve">To Support settings to continue to be inclusive and support with financial support for 1:1 funding for under 3yrs. </w:t>
                  </w:r>
                </w:p>
                <w:p w:rsidR="0005358D" w:rsidRDefault="0005358D" w:rsidP="0005358D">
                  <w:r>
                    <w:t>Provide training for staff to be equipped to deal with a range of differing needs.</w:t>
                  </w:r>
                </w:p>
                <w:p w:rsidR="0005358D" w:rsidRDefault="0005358D" w:rsidP="0005358D"/>
                <w:p w:rsidR="0005358D" w:rsidRPr="0093026A" w:rsidRDefault="0005358D" w:rsidP="0005358D">
                  <w:r w:rsidRPr="0093026A">
                    <w:t>With the revised NMS and qualifications there is a concern about the workforce development and ensuring that staff are sufficiently trained. Play being one of the key areas for staff.</w:t>
                  </w:r>
                </w:p>
                <w:p w:rsidR="0005358D" w:rsidRPr="0093026A" w:rsidRDefault="0005358D" w:rsidP="0005358D">
                  <w:r w:rsidRPr="0093026A">
                    <w:t xml:space="preserve">We also have an aging workforce and planning </w:t>
                  </w:r>
                  <w:r w:rsidRPr="0093026A">
                    <w:lastRenderedPageBreak/>
                    <w:t xml:space="preserve">to ensure we have qualified staff </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As a Local Authority we are continuously looking at ways to promote and increase welsh language provision in the Early Years. The SASS indicates that there is capacity within</w:t>
                  </w:r>
                  <w:r>
                    <w:t xml:space="preserve"> the current Cylchoedd Meithrin</w:t>
                  </w:r>
                  <w:r w:rsidRPr="0093026A">
                    <w:t>.</w:t>
                  </w:r>
                </w:p>
                <w:p w:rsidR="0005358D" w:rsidRPr="0093026A" w:rsidRDefault="0005358D" w:rsidP="0005358D">
                  <w:r w:rsidRPr="0093026A">
                    <w:t>The build of a new Welsh Primary school and subsequent relocation of a well-established Cylchoedd Meithrin will continue to be the focus of the next 1-2 years.</w:t>
                  </w:r>
                </w:p>
                <w:p w:rsidR="0005358D" w:rsidRPr="0093026A" w:rsidRDefault="0005358D" w:rsidP="0005358D"/>
                <w:p w:rsidR="0005358D" w:rsidRDefault="0005358D" w:rsidP="0005358D"/>
                <w:p w:rsidR="0005358D" w:rsidRPr="0093026A" w:rsidRDefault="0005358D" w:rsidP="0005358D"/>
                <w:p w:rsidR="0005358D" w:rsidRPr="0093026A" w:rsidRDefault="0005358D" w:rsidP="0005358D"/>
                <w:p w:rsidR="0005358D" w:rsidRPr="0093026A" w:rsidRDefault="0005358D" w:rsidP="0005358D">
                  <w:r w:rsidRPr="0093026A">
                    <w:t xml:space="preserve">Childcare Team Manager to submit a proposal for the 2017-18 Out of School Grant, which will build on the </w:t>
                  </w:r>
                  <w:r w:rsidRPr="0093026A">
                    <w:lastRenderedPageBreak/>
                    <w:t>developments of previous years and a</w:t>
                  </w:r>
                  <w:r>
                    <w:t xml:space="preserve">ddress </w:t>
                  </w:r>
                  <w:r w:rsidRPr="0093026A">
                    <w:t xml:space="preserve">further identified gaps in childcare provision. </w:t>
                  </w:r>
                  <w:r>
                    <w:t>This will be particularly focu</w:t>
                  </w:r>
                  <w:r w:rsidRPr="0093026A">
                    <w:t>sed on the Childcare Offer.</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r w:rsidRPr="0093026A">
                    <w:rPr>
                      <w:b/>
                    </w:rPr>
                    <w:t>Other Priorities for 17-18:</w:t>
                  </w:r>
                </w:p>
                <w:p w:rsidR="0005358D" w:rsidRPr="0093026A" w:rsidRDefault="0005358D" w:rsidP="0005358D">
                  <w:r w:rsidRPr="0093026A">
                    <w:t>Gold Healthy Snack Scheme to be rolled out to ALL childcare Settings. Particularly those who have received Grant funding.</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 xml:space="preserve">Partnership working to continue with Flying Starts teams to undertake ITERS observations in </w:t>
                  </w:r>
                  <w:r w:rsidRPr="0093026A">
                    <w:lastRenderedPageBreak/>
                    <w:t>childcare settings across the sect</w:t>
                  </w:r>
                  <w:r>
                    <w:t xml:space="preserve">or and borough. ITERS is being revised </w:t>
                  </w:r>
                  <w:r w:rsidRPr="0093026A">
                    <w:t>and the implementation of the SSTEW same will be the focus.</w:t>
                  </w:r>
                </w:p>
                <w:p w:rsidR="0005358D" w:rsidRPr="0093026A" w:rsidRDefault="0005358D" w:rsidP="0005358D">
                  <w:r w:rsidRPr="0093026A">
                    <w:t xml:space="preserve">The </w:t>
                  </w:r>
                  <w:r>
                    <w:t>C</w:t>
                  </w:r>
                  <w:r w:rsidRPr="0093026A">
                    <w:t xml:space="preserve">hildcare </w:t>
                  </w:r>
                  <w:r>
                    <w:t>T</w:t>
                  </w:r>
                  <w:r w:rsidRPr="0093026A">
                    <w:t xml:space="preserve">eam, in partnership with Flying Start, will continue developing the transition between settings and schools. Looking at where children are transitioning, particularly from the Welsh Medium </w:t>
                  </w:r>
                </w:p>
                <w:p w:rsidR="0005358D" w:rsidRPr="0093026A" w:rsidRDefault="0005358D" w:rsidP="0005358D">
                  <w:r w:rsidRPr="0093026A">
                    <w:t>HSPSS- Childcare team to develop the proposal for the HSPSS budget in Bridgend. Focussing on accreditations and anti-obesity funding.</w:t>
                  </w:r>
                </w:p>
                <w:p w:rsidR="0005358D" w:rsidRPr="0093026A" w:rsidRDefault="0005358D" w:rsidP="0005358D"/>
                <w:p w:rsidR="0005358D" w:rsidRPr="0093026A" w:rsidRDefault="0005358D" w:rsidP="0005358D">
                  <w:r w:rsidRPr="0093026A">
                    <w:t>Training</w:t>
                  </w:r>
                  <w:r>
                    <w:t xml:space="preserve"> - Childcare T</w:t>
                  </w:r>
                  <w:r w:rsidRPr="0093026A">
                    <w:t xml:space="preserve">eam </w:t>
                  </w:r>
                  <w:r>
                    <w:t>will continue to ensure that m</w:t>
                  </w:r>
                  <w:r w:rsidRPr="0093026A">
                    <w:t>andatory courses are offered and look at more innovative ways to provide CPD</w:t>
                  </w:r>
                  <w:r>
                    <w:t xml:space="preserve"> training, </w:t>
                  </w:r>
                  <w:r w:rsidRPr="0093026A">
                    <w:t>e.g.  Training being delivered with the children in session.</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tc>
              <w:tc>
                <w:tcPr>
                  <w:tcW w:w="3544" w:type="dxa"/>
                </w:tcPr>
                <w:p w:rsidR="0005358D" w:rsidRPr="0093026A" w:rsidRDefault="0005358D" w:rsidP="0005358D"/>
                <w:p w:rsidR="0005358D" w:rsidRPr="0093026A" w:rsidRDefault="0005358D" w:rsidP="0005358D">
                  <w:pPr>
                    <w:spacing w:after="200" w:line="276" w:lineRule="auto"/>
                  </w:pPr>
                  <w:r w:rsidRPr="0093026A">
                    <w:t>All Childcare Team Development Officers are aware of identified gaps, are engaged in the action planning process and take an active role in addressing these through supporting new developments and existing provision.</w:t>
                  </w:r>
                </w:p>
                <w:p w:rsidR="0005358D" w:rsidRPr="0093026A" w:rsidRDefault="0005358D" w:rsidP="0005358D"/>
                <w:p w:rsidR="0005358D" w:rsidRPr="0093026A" w:rsidRDefault="0005358D" w:rsidP="0005358D">
                  <w:r w:rsidRPr="0093026A">
                    <w:t>Development Officers to link with PACEY</w:t>
                  </w:r>
                  <w:r>
                    <w:t>’</w:t>
                  </w:r>
                  <w:r w:rsidRPr="0093026A">
                    <w:t>s report and look at some partnership work in promoting Childminding as a career.</w:t>
                  </w:r>
                </w:p>
                <w:p w:rsidR="0005358D" w:rsidRPr="0093026A" w:rsidRDefault="0005358D" w:rsidP="0005358D">
                  <w:r w:rsidRPr="0093026A">
                    <w:t xml:space="preserve">Continue to work with training providers to offer the Unit 79 to potential childminders. Look and support them with sustainability and offering </w:t>
                  </w:r>
                  <w:r w:rsidRPr="0093026A">
                    <w:rPr>
                      <w:u w:val="single"/>
                    </w:rPr>
                    <w:t>atypical hours to meet needs of the childcare offer.</w:t>
                  </w:r>
                </w:p>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Pr="0093026A" w:rsidRDefault="0005358D" w:rsidP="0005358D">
                  <w:r w:rsidRPr="0093026A">
                    <w:t xml:space="preserve">A mapping event to look at what is available in Bridgend- using CSSIW information and Local Knowledge. Work with providers to establish extension of provision options. </w:t>
                  </w:r>
                </w:p>
                <w:p w:rsidR="0005358D" w:rsidRPr="0093026A" w:rsidRDefault="0005358D" w:rsidP="0005358D"/>
                <w:p w:rsidR="0005358D" w:rsidRPr="0093026A" w:rsidRDefault="0005358D" w:rsidP="0005358D">
                  <w:pPr>
                    <w:rPr>
                      <w:u w:val="single"/>
                    </w:rPr>
                  </w:pPr>
                  <w:r w:rsidRPr="0093026A">
                    <w:t xml:space="preserve">Work with schools to identify capacity with the premises for </w:t>
                  </w:r>
                  <w:r w:rsidRPr="0093026A">
                    <w:rPr>
                      <w:u w:val="single"/>
                    </w:rPr>
                    <w:t>wrap around provision, in particular after school childcare.</w:t>
                  </w:r>
                </w:p>
                <w:p w:rsidR="0005358D" w:rsidRPr="0093026A" w:rsidRDefault="0005358D" w:rsidP="0005358D"/>
                <w:p w:rsidR="0005358D" w:rsidRPr="0093026A" w:rsidRDefault="0005358D" w:rsidP="0005358D">
                  <w:r w:rsidRPr="0093026A">
                    <w:t xml:space="preserve">Investigation into whether the Flying Start Buildings can be utilised for a private provider to wrap around the Flying Start sessions and if Holiday club provisions could be offered, in particular the Ogmore valley Building. </w:t>
                  </w:r>
                </w:p>
                <w:p w:rsidR="0005358D" w:rsidRPr="0093026A" w:rsidRDefault="0005358D" w:rsidP="0005358D"/>
                <w:p w:rsidR="0005358D" w:rsidRPr="0093026A" w:rsidRDefault="0005358D" w:rsidP="0005358D">
                  <w:r w:rsidRPr="0093026A">
                    <w:t xml:space="preserve">Gap Analysis indicates that </w:t>
                  </w:r>
                  <w:r w:rsidRPr="0093026A">
                    <w:rPr>
                      <w:u w:val="single"/>
                    </w:rPr>
                    <w:t>all types</w:t>
                  </w:r>
                  <w:r w:rsidRPr="0093026A">
                    <w:t xml:space="preserve"> of provision need to be increased in CF32 area.</w:t>
                  </w:r>
                </w:p>
                <w:p w:rsidR="0005358D" w:rsidRPr="0093026A" w:rsidRDefault="0005358D" w:rsidP="0005358D"/>
                <w:p w:rsidR="0005358D" w:rsidRPr="0093026A" w:rsidRDefault="0005358D" w:rsidP="0005358D">
                  <w:r w:rsidRPr="0093026A">
                    <w:t xml:space="preserve">Parental feedback suggests and Increase of </w:t>
                  </w:r>
                  <w:r w:rsidRPr="0093026A">
                    <w:rPr>
                      <w:u w:val="single"/>
                    </w:rPr>
                    <w:t>sessional care</w:t>
                  </w:r>
                  <w:r w:rsidRPr="0093026A">
                    <w:t xml:space="preserve"> </w:t>
                  </w:r>
                  <w:r w:rsidRPr="0093026A">
                    <w:lastRenderedPageBreak/>
                    <w:t xml:space="preserve">provision in both cf31 and CF36. </w:t>
                  </w:r>
                </w:p>
                <w:p w:rsidR="0005358D" w:rsidRPr="0093026A" w:rsidRDefault="0005358D" w:rsidP="0005358D"/>
                <w:p w:rsidR="0005358D" w:rsidRPr="0093026A" w:rsidRDefault="0005358D" w:rsidP="0005358D"/>
                <w:p w:rsidR="0005358D" w:rsidRPr="0093026A" w:rsidRDefault="0005358D" w:rsidP="0005358D">
                  <w:r w:rsidRPr="0093026A">
                    <w:t>Meetings with the providers to look at reasons why they are not registering and work with both them and CSSIW to support this process to happen. Look at the building space and support with grants if needed.</w:t>
                  </w:r>
                </w:p>
                <w:p w:rsidR="0005358D" w:rsidRPr="0093026A" w:rsidRDefault="0005358D" w:rsidP="0005358D"/>
                <w:p w:rsidR="0005358D" w:rsidRPr="0093026A" w:rsidRDefault="0005358D" w:rsidP="0005358D"/>
                <w:p w:rsidR="0005358D" w:rsidRPr="0093026A" w:rsidRDefault="0005358D" w:rsidP="0005358D">
                  <w:r w:rsidRPr="0093026A">
                    <w:t>Development Officers will continue to support settings to address sustainability- business plans, fundraising ideas, marketing, extending their provision. Possible use of grant funding to support those settings.</w:t>
                  </w:r>
                </w:p>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Pr="0093026A" w:rsidRDefault="0005358D" w:rsidP="0005358D"/>
                <w:p w:rsidR="0005358D" w:rsidRPr="0093026A" w:rsidRDefault="0005358D" w:rsidP="0005358D">
                  <w:r w:rsidRPr="0093026A">
                    <w:t xml:space="preserve">Mapping event to highlight where there is registered and unregistered holiday provision throughout the borough. </w:t>
                  </w:r>
                </w:p>
                <w:p w:rsidR="0005358D" w:rsidRPr="0093026A" w:rsidRDefault="0005358D" w:rsidP="0005358D">
                  <w:r w:rsidRPr="0093026A">
                    <w:t xml:space="preserve">Work with existing providers </w:t>
                  </w:r>
                  <w:r w:rsidRPr="0093026A">
                    <w:lastRenderedPageBreak/>
                    <w:t>(both term time providers and holiday providers) to look at extension of provision opportunities.</w:t>
                  </w:r>
                </w:p>
                <w:p w:rsidR="0005358D" w:rsidRPr="0093026A" w:rsidRDefault="0005358D" w:rsidP="0005358D">
                  <w:r w:rsidRPr="0093026A">
                    <w:t>Look at buildings and work with schools.</w:t>
                  </w:r>
                </w:p>
                <w:p w:rsidR="0005358D" w:rsidRPr="0093026A" w:rsidRDefault="0005358D" w:rsidP="0005358D">
                  <w:r w:rsidRPr="0093026A">
                    <w:t>Gap Analysis identifies a particular need for this in CF32/CF39 areas.</w:t>
                  </w:r>
                </w:p>
                <w:p w:rsidR="0005358D" w:rsidRPr="0093026A" w:rsidRDefault="0005358D" w:rsidP="0005358D"/>
                <w:p w:rsidR="0005358D" w:rsidRPr="0093026A" w:rsidRDefault="0005358D" w:rsidP="0005358D"/>
                <w:p w:rsidR="0005358D" w:rsidRDefault="0005358D" w:rsidP="0005358D">
                  <w:r>
                    <w:t>Continue to source grant funding for support for staffing for 1:1s as the need is rising and the benefits of Early Intervention is being evidenced.</w:t>
                  </w:r>
                </w:p>
                <w:p w:rsidR="0005358D" w:rsidRDefault="0005358D" w:rsidP="0005358D"/>
                <w:p w:rsidR="0005358D" w:rsidRDefault="0005358D" w:rsidP="0005358D"/>
                <w:p w:rsidR="0005358D" w:rsidRDefault="0005358D" w:rsidP="0005358D"/>
                <w:p w:rsidR="0005358D" w:rsidRPr="0093026A" w:rsidRDefault="0005358D" w:rsidP="0005358D"/>
                <w:p w:rsidR="0005358D" w:rsidRDefault="0005358D" w:rsidP="0005358D"/>
                <w:p w:rsidR="0005358D" w:rsidRPr="0093026A" w:rsidRDefault="0005358D" w:rsidP="0005358D">
                  <w:r w:rsidRPr="0093026A">
                    <w:t>Work with local training providers to offer the correct qualifications to the workforce. In particular signpost childcare workforce to the Progress for Success opportunity.</w:t>
                  </w:r>
                </w:p>
                <w:p w:rsidR="0005358D" w:rsidRPr="0093026A" w:rsidRDefault="0005358D" w:rsidP="0005358D">
                  <w:r w:rsidRPr="0093026A">
                    <w:t xml:space="preserve">Link with colleges and schools were Child Development is offered in order to raise the profile of the childcare career. </w:t>
                  </w:r>
                  <w:r w:rsidRPr="0093026A">
                    <w:lastRenderedPageBreak/>
                    <w:t>Continue to liaise with CC Wales in supporting the ambassador scheme.</w:t>
                  </w:r>
                </w:p>
                <w:p w:rsidR="0005358D" w:rsidRPr="0093026A" w:rsidRDefault="0005358D" w:rsidP="0005358D"/>
                <w:p w:rsidR="0005358D" w:rsidRPr="0093026A" w:rsidRDefault="0005358D" w:rsidP="0005358D"/>
                <w:p w:rsidR="0005358D" w:rsidRPr="0093026A" w:rsidRDefault="0005358D" w:rsidP="0005358D">
                  <w:r w:rsidRPr="0093026A">
                    <w:t>Close links have remained with M</w:t>
                  </w:r>
                  <w:r>
                    <w:t xml:space="preserve">udiad </w:t>
                  </w:r>
                  <w:r w:rsidRPr="0093026A">
                    <w:t>M</w:t>
                  </w:r>
                  <w:r>
                    <w:t>eithrin (MM)</w:t>
                  </w:r>
                  <w:r w:rsidRPr="0093026A">
                    <w:t xml:space="preserve"> and support is being offered to the Welsh Medium provisions in terms of grants and development officer support to improve the service.</w:t>
                  </w:r>
                </w:p>
                <w:p w:rsidR="0005358D" w:rsidRPr="0093026A" w:rsidRDefault="0005358D" w:rsidP="0005358D">
                  <w:r>
                    <w:t>MM</w:t>
                  </w:r>
                  <w:r w:rsidRPr="0093026A">
                    <w:t xml:space="preserve"> and the childcare are actively working together to support the quality of Welsh medium provision to compliment the mm new quality assurance awards. </w:t>
                  </w:r>
                </w:p>
                <w:p w:rsidR="0005358D" w:rsidRPr="0093026A" w:rsidRDefault="0005358D" w:rsidP="0005358D">
                  <w:r w:rsidRPr="0093026A">
                    <w:t>The Childcare Team will continue to look for premises and support potential new providers of Welsh-medium childcare, working in partnership with MM. In particular in CF32 area.</w:t>
                  </w:r>
                </w:p>
                <w:p w:rsidR="0005358D" w:rsidRPr="0093026A" w:rsidRDefault="0005358D" w:rsidP="0005358D"/>
                <w:p w:rsidR="0005358D" w:rsidRPr="0093026A" w:rsidRDefault="0005358D" w:rsidP="0005358D"/>
                <w:p w:rsidR="0005358D" w:rsidRPr="0093026A" w:rsidRDefault="0005358D" w:rsidP="0005358D">
                  <w:r w:rsidRPr="0093026A">
                    <w:t xml:space="preserve">The Childcare Manager will report quarterly and monitor the effective use of the grant. Focusing on development officer’s time in supporting new </w:t>
                  </w:r>
                  <w:r w:rsidRPr="0093026A">
                    <w:lastRenderedPageBreak/>
                    <w:t xml:space="preserve">and existing out of school provision. Implementation and monitoring of the Extra hands And Assisted places scheme. </w:t>
                  </w:r>
                </w:p>
                <w:p w:rsidR="0005358D" w:rsidRPr="0093026A" w:rsidRDefault="0005358D" w:rsidP="0005358D">
                  <w:r w:rsidRPr="0093026A">
                    <w:t>Supporting the workforce with sourcing and signposting staff to Play work Training to ensure compliance by 2018 as indicated by CSSIW new regulations.</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 xml:space="preserve">Healthy eating and in particular Child hood Obesity is a major focus, to support this drive we must ensure that children have healthy snacks in clubs. </w:t>
                  </w:r>
                </w:p>
                <w:p w:rsidR="0005358D" w:rsidRPr="0093026A" w:rsidRDefault="0005358D" w:rsidP="0005358D">
                  <w:r w:rsidRPr="0093026A">
                    <w:t>Development officer to deliver the healthy snack to all sectors and monitor its successful implementation.</w:t>
                  </w:r>
                </w:p>
                <w:p w:rsidR="0005358D" w:rsidRPr="0093026A" w:rsidRDefault="0005358D" w:rsidP="0005358D"/>
                <w:p w:rsidR="0005358D" w:rsidRPr="0093026A" w:rsidRDefault="0005358D" w:rsidP="0005358D"/>
                <w:p w:rsidR="0005358D" w:rsidRPr="0093026A" w:rsidRDefault="0005358D" w:rsidP="0005358D">
                  <w:r w:rsidRPr="0093026A">
                    <w:t xml:space="preserve">Quality of childcare is even more in the forefront with the ratings systems and with the childcare offer. High Quality childcare makes a difference.  Observing settings using ITERS and SSTEW will assist </w:t>
                  </w:r>
                  <w:r w:rsidRPr="0093026A">
                    <w:lastRenderedPageBreak/>
                    <w:t>in driving up standards that will impact on child development. Yearly Observations, feedback of scores, Action plans devised and that action plan to be monitored and supported.</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Training programme booked and atte</w:t>
                  </w:r>
                  <w:r>
                    <w:t>ndance monitored. Undertake Training Needs Analysis</w:t>
                  </w:r>
                  <w:r w:rsidRPr="0093026A">
                    <w:t xml:space="preserve"> and consult with the sector on CPD opportunities and in house training events. Look to develop Network meetings for different sector areas.</w:t>
                  </w:r>
                </w:p>
                <w:p w:rsidR="0005358D" w:rsidRPr="0093026A" w:rsidRDefault="0005358D" w:rsidP="0005358D"/>
                <w:p w:rsidR="0005358D" w:rsidRPr="0093026A" w:rsidRDefault="0005358D" w:rsidP="0005358D"/>
              </w:tc>
              <w:tc>
                <w:tcPr>
                  <w:tcW w:w="3969" w:type="dxa"/>
                </w:tcPr>
                <w:p w:rsidR="0005358D" w:rsidRPr="0093026A" w:rsidRDefault="0005358D" w:rsidP="0005358D"/>
                <w:p w:rsidR="0005358D" w:rsidRPr="0093026A" w:rsidRDefault="0005358D" w:rsidP="0005358D">
                  <w:r w:rsidRPr="0093026A">
                    <w:t>All Childcare Team Officers to continue with positive development work of new providers and supporting through CSSIW application and through promoting initiatives to raise the quality and standard of the provisions:</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Development Officers within the Childcare Team to support, along with possible use of PACEY workshops and support sessions for registrations and policies.</w:t>
                  </w:r>
                </w:p>
                <w:p w:rsidR="0005358D" w:rsidRPr="0093026A" w:rsidRDefault="0005358D" w:rsidP="0005358D"/>
                <w:p w:rsidR="0005358D" w:rsidRPr="0093026A" w:rsidRDefault="0005358D" w:rsidP="0005358D">
                  <w:pPr>
                    <w:rPr>
                      <w:b/>
                    </w:rPr>
                  </w:pP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Default="0005358D" w:rsidP="0005358D"/>
                <w:p w:rsidR="0005358D" w:rsidRPr="0093026A" w:rsidRDefault="0005358D" w:rsidP="0005358D">
                  <w:r>
                    <w:t>Staff</w:t>
                  </w:r>
                  <w:r w:rsidRPr="0093026A">
                    <w:t xml:space="preserve"> within the Childcare Team and wider Early Years and Childcare Team. 4 staff, only one of which is full time. Capacity issues. Looking to recruit an additional person to support this resource heavy task.</w:t>
                  </w:r>
                </w:p>
                <w:p w:rsidR="0005358D" w:rsidRPr="0093026A" w:rsidRDefault="0005358D" w:rsidP="0005358D">
                  <w:r w:rsidRPr="0093026A">
                    <w:t xml:space="preserve">Staff from school modernisation programme and data analyst. </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Default="0005358D" w:rsidP="0005358D">
                  <w:pPr>
                    <w:rPr>
                      <w:b/>
                    </w:rPr>
                  </w:pPr>
                </w:p>
                <w:p w:rsidR="0005358D" w:rsidRPr="0093026A" w:rsidRDefault="0005358D" w:rsidP="0005358D">
                  <w:pPr>
                    <w:rPr>
                      <w:b/>
                    </w:rPr>
                  </w:pPr>
                </w:p>
                <w:p w:rsidR="0005358D" w:rsidRPr="0093026A" w:rsidRDefault="0005358D" w:rsidP="0005358D">
                  <w:r w:rsidRPr="0093026A">
                    <w:t xml:space="preserve">Development Officer time. </w:t>
                  </w:r>
                </w:p>
                <w:p w:rsidR="0005358D" w:rsidRPr="0093026A" w:rsidRDefault="0005358D" w:rsidP="0005358D">
                  <w:r w:rsidRPr="0093026A">
                    <w:t>Complexities around staff qualifications and levels are quite often a factor in the registration. This will remain a challenge.</w:t>
                  </w:r>
                </w:p>
                <w:p w:rsidR="0005358D" w:rsidRPr="0093026A" w:rsidRDefault="0005358D" w:rsidP="0005358D">
                  <w:pPr>
                    <w:rPr>
                      <w:b/>
                    </w:rPr>
                  </w:pPr>
                </w:p>
                <w:p w:rsidR="0005358D" w:rsidRPr="0093026A" w:rsidRDefault="0005358D" w:rsidP="0005358D">
                  <w:pPr>
                    <w:rPr>
                      <w:b/>
                    </w:rPr>
                  </w:pPr>
                </w:p>
                <w:p w:rsidR="0005358D" w:rsidRPr="0093026A" w:rsidRDefault="0005358D" w:rsidP="0005358D"/>
                <w:p w:rsidR="0005358D" w:rsidRPr="0093026A" w:rsidRDefault="0005358D" w:rsidP="0005358D"/>
                <w:p w:rsidR="0005358D" w:rsidRPr="0093026A" w:rsidRDefault="0005358D" w:rsidP="0005358D">
                  <w:r w:rsidRPr="0093026A">
                    <w:t>Development Officer time management and keep up to speed on marketing and USP to support businesses.</w:t>
                  </w:r>
                </w:p>
                <w:p w:rsidR="0005358D" w:rsidRPr="0093026A" w:rsidRDefault="0005358D" w:rsidP="0005358D">
                  <w:r w:rsidRPr="0093026A">
                    <w:t>Protect budgets for both RSG and OOS for the development and sustainability of childcare provisions.</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Suitable buildings in some areas of the borough. Registration of holiday provisions. Development officer time/capacity. Workforce development.</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Default="0005358D" w:rsidP="0005358D">
                  <w:r>
                    <w:t>Funding terms and conditions.</w:t>
                  </w:r>
                </w:p>
                <w:p w:rsidR="0005358D" w:rsidRDefault="0005358D" w:rsidP="0005358D"/>
                <w:p w:rsidR="0005358D" w:rsidRDefault="0005358D" w:rsidP="0005358D"/>
                <w:p w:rsidR="0005358D" w:rsidRDefault="0005358D" w:rsidP="0005358D"/>
                <w:p w:rsidR="0005358D" w:rsidRPr="0093026A" w:rsidRDefault="0005358D" w:rsidP="0005358D"/>
                <w:p w:rsidR="0005358D" w:rsidRDefault="0005358D" w:rsidP="0005358D"/>
                <w:p w:rsidR="0005358D" w:rsidRDefault="0005358D" w:rsidP="0005358D"/>
                <w:p w:rsidR="0005358D" w:rsidRDefault="0005358D" w:rsidP="0005358D"/>
                <w:p w:rsidR="0005358D" w:rsidRDefault="0005358D" w:rsidP="0005358D"/>
                <w:p w:rsidR="0005358D" w:rsidRDefault="0005358D" w:rsidP="0005358D"/>
                <w:p w:rsidR="0005358D" w:rsidRPr="0093026A" w:rsidRDefault="0005358D" w:rsidP="0005358D">
                  <w:r>
                    <w:t>Development O</w:t>
                  </w:r>
                  <w:r w:rsidRPr="0093026A">
                    <w:t>fficer time.</w:t>
                  </w:r>
                </w:p>
                <w:p w:rsidR="0005358D" w:rsidRPr="0093026A" w:rsidRDefault="0005358D" w:rsidP="0005358D">
                  <w:pPr>
                    <w:rPr>
                      <w:b/>
                    </w:rPr>
                  </w:pPr>
                  <w:r w:rsidRPr="0093026A">
                    <w:t>The reluctance of staff to continually train may need to be nurtured and supported for professional development.</w:t>
                  </w: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Pr>
                    <w:rPr>
                      <w:b/>
                    </w:rPr>
                  </w:pPr>
                </w:p>
                <w:p w:rsidR="0005358D" w:rsidRPr="0093026A" w:rsidRDefault="0005358D" w:rsidP="0005358D"/>
                <w:p w:rsidR="0005358D" w:rsidRPr="0093026A" w:rsidRDefault="0005358D" w:rsidP="0005358D">
                  <w:r w:rsidRPr="0093026A">
                    <w:lastRenderedPageBreak/>
                    <w:t xml:space="preserve">The Childcare Team will continue to support potential new providers of Welsh-medium childcare, across all the childcare sector and continue working in partnership with MM.   </w:t>
                  </w:r>
                </w:p>
                <w:p w:rsidR="0005358D" w:rsidRPr="0093026A" w:rsidRDefault="0005358D" w:rsidP="0005358D"/>
                <w:p w:rsidR="0005358D" w:rsidRPr="0093026A" w:rsidRDefault="0005358D" w:rsidP="0005358D">
                  <w:r w:rsidRPr="0093026A">
                    <w:t>Childcare Team representation at the WESP meetings and investigative work on the transition of children from Welsh medium Early Years Settings to Welsh Medium Primary’s to be undertaken on a term by term basis.</w:t>
                  </w:r>
                </w:p>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Default="0005358D" w:rsidP="0005358D">
                  <w:pPr>
                    <w:rPr>
                      <w:b/>
                    </w:rPr>
                  </w:pPr>
                </w:p>
                <w:p w:rsidR="0005358D" w:rsidRPr="0093026A" w:rsidRDefault="0005358D" w:rsidP="0005358D">
                  <w:pPr>
                    <w:rPr>
                      <w:b/>
                    </w:rPr>
                  </w:pPr>
                </w:p>
                <w:p w:rsidR="0005358D" w:rsidRPr="0093026A" w:rsidRDefault="0005358D" w:rsidP="0005358D"/>
                <w:p w:rsidR="0005358D" w:rsidRPr="0093026A" w:rsidRDefault="0005358D" w:rsidP="0005358D">
                  <w:r>
                    <w:t>Time m</w:t>
                  </w:r>
                  <w:r w:rsidRPr="0093026A">
                    <w:t>anagement of Officers.</w:t>
                  </w:r>
                </w:p>
                <w:p w:rsidR="0005358D" w:rsidRPr="0093026A" w:rsidRDefault="0005358D" w:rsidP="0005358D">
                  <w:r w:rsidRPr="0093026A">
                    <w:t>Staff being released to attend training/ and or giving up their own time often unpaid.</w:t>
                  </w:r>
                </w:p>
                <w:p w:rsidR="0005358D" w:rsidRPr="0093026A" w:rsidRDefault="0005358D" w:rsidP="0005358D">
                  <w:r w:rsidRPr="0093026A">
                    <w:t xml:space="preserve">Training, many Out of school provisions are unregistered and therefore sourcing training and funding training can be somewhat tricky. Alongside the 16hrs eligibility due to the hours of club </w:t>
                  </w:r>
                  <w:r w:rsidRPr="0093026A">
                    <w:lastRenderedPageBreak/>
                    <w:t>operation.</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Pr="0093026A" w:rsidRDefault="0005358D" w:rsidP="0005358D"/>
                <w:p w:rsidR="0005358D" w:rsidRPr="0093026A" w:rsidRDefault="0005358D" w:rsidP="0005358D">
                  <w:r w:rsidRPr="0093026A">
                    <w:t>Development Officers capacity in rolling out of the Healthy snack and undertaking of the observations.</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r w:rsidRPr="0093026A">
                    <w:t>Development Officers time to undertake the ITERS.</w:t>
                  </w:r>
                </w:p>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Pr>
                    <w:rPr>
                      <w:b/>
                    </w:rPr>
                  </w:pPr>
                </w:p>
                <w:p w:rsidR="0005358D" w:rsidRPr="0093026A" w:rsidRDefault="0005358D" w:rsidP="0005358D"/>
                <w:p w:rsidR="0005358D" w:rsidRPr="0093026A" w:rsidRDefault="0005358D" w:rsidP="0005358D"/>
                <w:p w:rsidR="0005358D" w:rsidRPr="0093026A" w:rsidRDefault="0005358D" w:rsidP="0005358D">
                  <w:pPr>
                    <w:rPr>
                      <w:b/>
                    </w:rPr>
                  </w:pP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Pr="0093026A" w:rsidRDefault="0005358D" w:rsidP="0005358D"/>
                <w:p w:rsidR="0005358D" w:rsidRPr="0093026A" w:rsidRDefault="0005358D" w:rsidP="0005358D">
                  <w:r w:rsidRPr="0093026A">
                    <w:t>Development Officers time, reluctance of change from the Childcare Workforce, Budgets for training as budgets are being cut.</w:t>
                  </w:r>
                </w:p>
              </w:tc>
            </w:tr>
            <w:tr w:rsidR="0005358D" w:rsidRPr="0030177E" w:rsidTr="00EC1412">
              <w:tc>
                <w:tcPr>
                  <w:tcW w:w="2943" w:type="dxa"/>
                </w:tcPr>
                <w:p w:rsidR="0005358D" w:rsidRPr="0093026A" w:rsidRDefault="0005358D" w:rsidP="0005358D">
                  <w:pPr>
                    <w:rPr>
                      <w:b/>
                    </w:rPr>
                  </w:pPr>
                  <w:r w:rsidRPr="0093026A">
                    <w:rPr>
                      <w:b/>
                    </w:rPr>
                    <w:lastRenderedPageBreak/>
                    <w:t xml:space="preserve">Family Information Service (FIS) </w:t>
                  </w:r>
                </w:p>
                <w:p w:rsidR="0005358D" w:rsidRPr="0093026A" w:rsidRDefault="0005358D" w:rsidP="0005358D"/>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 w:rsidR="0005358D" w:rsidRPr="0093026A" w:rsidRDefault="0005358D" w:rsidP="0005358D">
                  <w:pPr>
                    <w:pStyle w:val="ListParagraph"/>
                  </w:pPr>
                </w:p>
              </w:tc>
              <w:tc>
                <w:tcPr>
                  <w:tcW w:w="2835" w:type="dxa"/>
                </w:tcPr>
                <w:p w:rsidR="0005358D" w:rsidRPr="0093026A" w:rsidRDefault="0005358D" w:rsidP="0005358D">
                  <w:r w:rsidRPr="0093026A">
                    <w:t xml:space="preserve">The Childcare Team holds the Statutory Duty of FIS, and therefore must ensure that the service is promoted of where to access information about services. BCBC have adopted DEWIS Cymru, and the childcare provider’s information has been updated onto this system. </w:t>
                  </w:r>
                </w:p>
                <w:p w:rsidR="0005358D" w:rsidRPr="0093026A" w:rsidRDefault="0005358D" w:rsidP="0005358D"/>
                <w:p w:rsidR="0005358D" w:rsidRPr="0093026A" w:rsidRDefault="0005358D" w:rsidP="0005358D">
                  <w:r w:rsidRPr="0093026A">
                    <w:t>Tax Free Childcare to be promoted to both Families and Childcare settings.</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tc>
              <w:tc>
                <w:tcPr>
                  <w:tcW w:w="3544" w:type="dxa"/>
                </w:tcPr>
                <w:p w:rsidR="0005358D" w:rsidRPr="0093026A" w:rsidRDefault="0005358D" w:rsidP="0005358D">
                  <w:r w:rsidRPr="0093026A">
                    <w:t>Development Officers to support this process, and support the childcare provider to manage their information on this system.</w:t>
                  </w:r>
                </w:p>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Pr="0093026A" w:rsidRDefault="0005358D" w:rsidP="0005358D"/>
                <w:p w:rsidR="0005358D" w:rsidRDefault="0005358D" w:rsidP="0005358D"/>
                <w:p w:rsidR="0005358D" w:rsidRDefault="0005358D" w:rsidP="0005358D"/>
                <w:p w:rsidR="0005358D" w:rsidRPr="0093026A" w:rsidRDefault="0005358D" w:rsidP="0005358D"/>
                <w:p w:rsidR="0005358D" w:rsidRPr="0093026A" w:rsidRDefault="0005358D" w:rsidP="0005358D">
                  <w:r w:rsidRPr="0093026A">
                    <w:t>Promotion of tax free childcare through development officer visits to settings and emailing information from HMRC .</w:t>
                  </w:r>
                </w:p>
                <w:p w:rsidR="0005358D" w:rsidRPr="0093026A" w:rsidRDefault="0005358D" w:rsidP="0005358D">
                  <w:r w:rsidRPr="0093026A">
                    <w:t>Use of Facebook and outreach work to promote tax free childcare to parents. Use of promotional material from HMRC- Information on tax free childcare/childcare vouchers.</w:t>
                  </w:r>
                </w:p>
                <w:p w:rsidR="0005358D" w:rsidRPr="0093026A" w:rsidRDefault="0005358D" w:rsidP="0005358D"/>
              </w:tc>
              <w:tc>
                <w:tcPr>
                  <w:tcW w:w="3969" w:type="dxa"/>
                </w:tcPr>
                <w:p w:rsidR="0005358D" w:rsidRPr="0093026A" w:rsidRDefault="0005358D" w:rsidP="0005358D"/>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Pr="0093026A" w:rsidRDefault="0005358D" w:rsidP="0005358D">
                  <w:pPr>
                    <w:pStyle w:val="ListParagraph"/>
                  </w:pPr>
                </w:p>
                <w:p w:rsidR="0005358D" w:rsidRDefault="0005358D" w:rsidP="0005358D"/>
                <w:p w:rsidR="0005358D" w:rsidRDefault="0005358D" w:rsidP="0005358D"/>
                <w:p w:rsidR="0005358D" w:rsidRPr="0093026A" w:rsidRDefault="0005358D" w:rsidP="0005358D"/>
                <w:p w:rsidR="0005358D" w:rsidRPr="0093026A" w:rsidRDefault="0005358D" w:rsidP="0005358D">
                  <w:r w:rsidRPr="0093026A">
                    <w:t>Development officer’s capacity to undertake outreach. Will utilise staff in the wider Early Years and Childcare teams to promote this.</w:t>
                  </w:r>
                </w:p>
                <w:p w:rsidR="0005358D" w:rsidRPr="0093026A" w:rsidRDefault="0005358D" w:rsidP="0005358D">
                  <w:r w:rsidRPr="0093026A">
                    <w:t xml:space="preserve">IT issues and capacity for people to upload this onto Facebook/websites may be a challenge. </w:t>
                  </w:r>
                </w:p>
                <w:p w:rsidR="0005358D" w:rsidRPr="0093026A" w:rsidRDefault="0005358D" w:rsidP="0005358D"/>
                <w:p w:rsidR="0005358D" w:rsidRPr="0093026A" w:rsidRDefault="0005358D" w:rsidP="0005358D"/>
              </w:tc>
            </w:tr>
          </w:tbl>
          <w:p w:rsidR="00D3518B" w:rsidRDefault="00D3518B"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p w:rsidR="00A57B13" w:rsidRDefault="00A57B13" w:rsidP="00707DB7"/>
        </w:tc>
      </w:tr>
    </w:tbl>
    <w:p w:rsidR="00A35ABF" w:rsidRDefault="00A35ABF" w:rsidP="00A35ABF"/>
    <w:sectPr w:rsidR="00A35ABF" w:rsidSect="0002542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412" w:rsidRDefault="00EC1412" w:rsidP="00D773E9">
      <w:r>
        <w:separator/>
      </w:r>
    </w:p>
  </w:endnote>
  <w:endnote w:type="continuationSeparator" w:id="0">
    <w:p w:rsidR="00EC1412" w:rsidRDefault="00EC1412" w:rsidP="00D7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412" w:rsidRDefault="00EC1412" w:rsidP="00D773E9">
      <w:r>
        <w:separator/>
      </w:r>
    </w:p>
  </w:footnote>
  <w:footnote w:type="continuationSeparator" w:id="0">
    <w:p w:rsidR="00EC1412" w:rsidRDefault="00EC1412" w:rsidP="00D773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F100D"/>
    <w:multiLevelType w:val="hybridMultilevel"/>
    <w:tmpl w:val="E22AF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566500"/>
    <w:multiLevelType w:val="hybridMultilevel"/>
    <w:tmpl w:val="2528E9FE"/>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4169C4"/>
    <w:multiLevelType w:val="multilevel"/>
    <w:tmpl w:val="AE30E6D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6F8594A"/>
    <w:multiLevelType w:val="multilevel"/>
    <w:tmpl w:val="4D726C0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09703F3"/>
    <w:multiLevelType w:val="hybridMultilevel"/>
    <w:tmpl w:val="4166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3608C4"/>
    <w:multiLevelType w:val="multilevel"/>
    <w:tmpl w:val="F5AEA8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1971FCD"/>
    <w:multiLevelType w:val="multilevel"/>
    <w:tmpl w:val="785CECAE"/>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0426DFB"/>
    <w:multiLevelType w:val="hybridMultilevel"/>
    <w:tmpl w:val="17209D9A"/>
    <w:lvl w:ilvl="0" w:tplc="EAFEA1F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44912BD9"/>
    <w:multiLevelType w:val="hybridMultilevel"/>
    <w:tmpl w:val="B7F4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8B798C"/>
    <w:multiLevelType w:val="hybridMultilevel"/>
    <w:tmpl w:val="675218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4A003078"/>
    <w:multiLevelType w:val="hybridMultilevel"/>
    <w:tmpl w:val="5BFA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3D5177"/>
    <w:multiLevelType w:val="hybridMultilevel"/>
    <w:tmpl w:val="3E28F2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C0A4E7F"/>
    <w:multiLevelType w:val="multilevel"/>
    <w:tmpl w:val="F94212F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4DBB3B1E"/>
    <w:multiLevelType w:val="hybridMultilevel"/>
    <w:tmpl w:val="4BA2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4A3D1F"/>
    <w:multiLevelType w:val="hybridMultilevel"/>
    <w:tmpl w:val="7FBAA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7C6324"/>
    <w:multiLevelType w:val="hybridMultilevel"/>
    <w:tmpl w:val="34864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E91D43"/>
    <w:multiLevelType w:val="hybridMultilevel"/>
    <w:tmpl w:val="B652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98790D"/>
    <w:multiLevelType w:val="hybridMultilevel"/>
    <w:tmpl w:val="7D50C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7A7778FF"/>
    <w:multiLevelType w:val="hybridMultilevel"/>
    <w:tmpl w:val="3D5449E2"/>
    <w:lvl w:ilvl="0" w:tplc="9CC0F28A">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7D64322E"/>
    <w:multiLevelType w:val="hybridMultilevel"/>
    <w:tmpl w:val="F7064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753C3D"/>
    <w:multiLevelType w:val="hybridMultilevel"/>
    <w:tmpl w:val="75FA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C8668F"/>
    <w:multiLevelType w:val="hybridMultilevel"/>
    <w:tmpl w:val="3A485C46"/>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0"/>
  </w:num>
  <w:num w:numId="3">
    <w:abstractNumId w:val="4"/>
  </w:num>
  <w:num w:numId="4">
    <w:abstractNumId w:val="11"/>
  </w:num>
  <w:num w:numId="5">
    <w:abstractNumId w:val="1"/>
  </w:num>
  <w:num w:numId="6">
    <w:abstractNumId w:val="17"/>
  </w:num>
  <w:num w:numId="7">
    <w:abstractNumId w:val="2"/>
  </w:num>
  <w:num w:numId="8">
    <w:abstractNumId w:val="6"/>
  </w:num>
  <w:num w:numId="9">
    <w:abstractNumId w:val="8"/>
  </w:num>
  <w:num w:numId="10">
    <w:abstractNumId w:val="15"/>
  </w:num>
  <w:num w:numId="11">
    <w:abstractNumId w:val="13"/>
  </w:num>
  <w:num w:numId="12">
    <w:abstractNumId w:val="21"/>
  </w:num>
  <w:num w:numId="13">
    <w:abstractNumId w:val="0"/>
  </w:num>
  <w:num w:numId="14">
    <w:abstractNumId w:val="5"/>
  </w:num>
  <w:num w:numId="15">
    <w:abstractNumId w:val="3"/>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0"/>
  </w:num>
  <w:num w:numId="19">
    <w:abstractNumId w:val="16"/>
  </w:num>
  <w:num w:numId="20">
    <w:abstractNumId w:val="1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86"/>
    <w:rsid w:val="000061AE"/>
    <w:rsid w:val="000076C2"/>
    <w:rsid w:val="00013B5C"/>
    <w:rsid w:val="00015C6D"/>
    <w:rsid w:val="00016F00"/>
    <w:rsid w:val="0002010A"/>
    <w:rsid w:val="00024456"/>
    <w:rsid w:val="00025420"/>
    <w:rsid w:val="000277A2"/>
    <w:rsid w:val="00035A33"/>
    <w:rsid w:val="00035DF4"/>
    <w:rsid w:val="00040535"/>
    <w:rsid w:val="00040EFE"/>
    <w:rsid w:val="00041727"/>
    <w:rsid w:val="00041BAE"/>
    <w:rsid w:val="00045BC6"/>
    <w:rsid w:val="00052D30"/>
    <w:rsid w:val="000534F3"/>
    <w:rsid w:val="0005358D"/>
    <w:rsid w:val="00053A7B"/>
    <w:rsid w:val="00054B15"/>
    <w:rsid w:val="00056AB9"/>
    <w:rsid w:val="00064255"/>
    <w:rsid w:val="00073D25"/>
    <w:rsid w:val="0007489F"/>
    <w:rsid w:val="000806C4"/>
    <w:rsid w:val="00081D05"/>
    <w:rsid w:val="0008723E"/>
    <w:rsid w:val="0009085E"/>
    <w:rsid w:val="000935F3"/>
    <w:rsid w:val="0009440D"/>
    <w:rsid w:val="000953CF"/>
    <w:rsid w:val="000A0706"/>
    <w:rsid w:val="000A2224"/>
    <w:rsid w:val="000A3496"/>
    <w:rsid w:val="000A467E"/>
    <w:rsid w:val="000A7109"/>
    <w:rsid w:val="000B2022"/>
    <w:rsid w:val="000B5DE2"/>
    <w:rsid w:val="000B72B9"/>
    <w:rsid w:val="000C2052"/>
    <w:rsid w:val="000C65EE"/>
    <w:rsid w:val="000D4977"/>
    <w:rsid w:val="000D759F"/>
    <w:rsid w:val="000E04C7"/>
    <w:rsid w:val="000E070D"/>
    <w:rsid w:val="000E175D"/>
    <w:rsid w:val="000E3967"/>
    <w:rsid w:val="000E5405"/>
    <w:rsid w:val="000E5B6A"/>
    <w:rsid w:val="000E7589"/>
    <w:rsid w:val="000E79FA"/>
    <w:rsid w:val="000F23A9"/>
    <w:rsid w:val="000F47FD"/>
    <w:rsid w:val="000F5B49"/>
    <w:rsid w:val="000F6C49"/>
    <w:rsid w:val="000F7C3A"/>
    <w:rsid w:val="00102B2D"/>
    <w:rsid w:val="00106046"/>
    <w:rsid w:val="00106DA5"/>
    <w:rsid w:val="00111225"/>
    <w:rsid w:val="0011171D"/>
    <w:rsid w:val="00112C91"/>
    <w:rsid w:val="0011637E"/>
    <w:rsid w:val="001203C3"/>
    <w:rsid w:val="00121C66"/>
    <w:rsid w:val="00130E09"/>
    <w:rsid w:val="00142350"/>
    <w:rsid w:val="00147B41"/>
    <w:rsid w:val="00151EA0"/>
    <w:rsid w:val="001529B0"/>
    <w:rsid w:val="00155F98"/>
    <w:rsid w:val="00160604"/>
    <w:rsid w:val="001606C2"/>
    <w:rsid w:val="00161F85"/>
    <w:rsid w:val="00162637"/>
    <w:rsid w:val="001627B0"/>
    <w:rsid w:val="0016557C"/>
    <w:rsid w:val="00170BFA"/>
    <w:rsid w:val="00172941"/>
    <w:rsid w:val="00174A3C"/>
    <w:rsid w:val="00184CC3"/>
    <w:rsid w:val="00190E1E"/>
    <w:rsid w:val="00190E42"/>
    <w:rsid w:val="00191A03"/>
    <w:rsid w:val="00194083"/>
    <w:rsid w:val="001969BF"/>
    <w:rsid w:val="001974D2"/>
    <w:rsid w:val="001A03E1"/>
    <w:rsid w:val="001A1C4E"/>
    <w:rsid w:val="001B0F18"/>
    <w:rsid w:val="001B3F96"/>
    <w:rsid w:val="001B6355"/>
    <w:rsid w:val="001C1000"/>
    <w:rsid w:val="001C283D"/>
    <w:rsid w:val="001C4E65"/>
    <w:rsid w:val="001C513A"/>
    <w:rsid w:val="001D09CD"/>
    <w:rsid w:val="001D1A94"/>
    <w:rsid w:val="001D4234"/>
    <w:rsid w:val="001E45AE"/>
    <w:rsid w:val="001E5D01"/>
    <w:rsid w:val="001E5E6E"/>
    <w:rsid w:val="001E7AF3"/>
    <w:rsid w:val="001F0567"/>
    <w:rsid w:val="001F2986"/>
    <w:rsid w:val="001F2FC2"/>
    <w:rsid w:val="0020241C"/>
    <w:rsid w:val="00204567"/>
    <w:rsid w:val="00210889"/>
    <w:rsid w:val="00214D71"/>
    <w:rsid w:val="0021614B"/>
    <w:rsid w:val="00230692"/>
    <w:rsid w:val="00231866"/>
    <w:rsid w:val="0023283E"/>
    <w:rsid w:val="00237BB6"/>
    <w:rsid w:val="00237C46"/>
    <w:rsid w:val="00242458"/>
    <w:rsid w:val="00245CB8"/>
    <w:rsid w:val="00250D48"/>
    <w:rsid w:val="00251D54"/>
    <w:rsid w:val="0025425F"/>
    <w:rsid w:val="00265F9B"/>
    <w:rsid w:val="00270BF6"/>
    <w:rsid w:val="00273E55"/>
    <w:rsid w:val="002763D5"/>
    <w:rsid w:val="00276505"/>
    <w:rsid w:val="0028151E"/>
    <w:rsid w:val="00281785"/>
    <w:rsid w:val="0028328E"/>
    <w:rsid w:val="002878F1"/>
    <w:rsid w:val="002907C1"/>
    <w:rsid w:val="0029108A"/>
    <w:rsid w:val="00291267"/>
    <w:rsid w:val="00291EDB"/>
    <w:rsid w:val="00292103"/>
    <w:rsid w:val="00292F73"/>
    <w:rsid w:val="002966C1"/>
    <w:rsid w:val="00296EC2"/>
    <w:rsid w:val="002A488C"/>
    <w:rsid w:val="002A604E"/>
    <w:rsid w:val="002B3338"/>
    <w:rsid w:val="002B3AB8"/>
    <w:rsid w:val="002B5B18"/>
    <w:rsid w:val="002C38F8"/>
    <w:rsid w:val="002C3B85"/>
    <w:rsid w:val="002D4E2A"/>
    <w:rsid w:val="002E199C"/>
    <w:rsid w:val="002E46D0"/>
    <w:rsid w:val="002E4845"/>
    <w:rsid w:val="002E4DD6"/>
    <w:rsid w:val="002E714F"/>
    <w:rsid w:val="0030020C"/>
    <w:rsid w:val="003004EF"/>
    <w:rsid w:val="0030134E"/>
    <w:rsid w:val="003029B9"/>
    <w:rsid w:val="003153FD"/>
    <w:rsid w:val="00317D88"/>
    <w:rsid w:val="0032069F"/>
    <w:rsid w:val="00325879"/>
    <w:rsid w:val="003263C4"/>
    <w:rsid w:val="0032792A"/>
    <w:rsid w:val="003374A0"/>
    <w:rsid w:val="003377F6"/>
    <w:rsid w:val="00340A6E"/>
    <w:rsid w:val="00346D26"/>
    <w:rsid w:val="00351534"/>
    <w:rsid w:val="0036205A"/>
    <w:rsid w:val="00366906"/>
    <w:rsid w:val="003669B9"/>
    <w:rsid w:val="0036768B"/>
    <w:rsid w:val="0037401A"/>
    <w:rsid w:val="00375705"/>
    <w:rsid w:val="00376132"/>
    <w:rsid w:val="003779F4"/>
    <w:rsid w:val="003801DB"/>
    <w:rsid w:val="00381399"/>
    <w:rsid w:val="00381FDF"/>
    <w:rsid w:val="00384310"/>
    <w:rsid w:val="00392A9F"/>
    <w:rsid w:val="003A1778"/>
    <w:rsid w:val="003A2DB8"/>
    <w:rsid w:val="003B026D"/>
    <w:rsid w:val="003B0D54"/>
    <w:rsid w:val="003B4C90"/>
    <w:rsid w:val="003C4765"/>
    <w:rsid w:val="003C5EFB"/>
    <w:rsid w:val="003C6134"/>
    <w:rsid w:val="003C64E6"/>
    <w:rsid w:val="003C7F2C"/>
    <w:rsid w:val="003D086C"/>
    <w:rsid w:val="003D19F8"/>
    <w:rsid w:val="003D1DB7"/>
    <w:rsid w:val="003D7F15"/>
    <w:rsid w:val="003E10FC"/>
    <w:rsid w:val="003E20B3"/>
    <w:rsid w:val="003E2C73"/>
    <w:rsid w:val="003E4AB6"/>
    <w:rsid w:val="003F07F3"/>
    <w:rsid w:val="003F3FA2"/>
    <w:rsid w:val="003F4E8D"/>
    <w:rsid w:val="003F4F95"/>
    <w:rsid w:val="003F5897"/>
    <w:rsid w:val="003F6A7A"/>
    <w:rsid w:val="004008CE"/>
    <w:rsid w:val="00402EF2"/>
    <w:rsid w:val="00404300"/>
    <w:rsid w:val="004102C4"/>
    <w:rsid w:val="004107CC"/>
    <w:rsid w:val="004133E3"/>
    <w:rsid w:val="004143BF"/>
    <w:rsid w:val="004147EE"/>
    <w:rsid w:val="00414A85"/>
    <w:rsid w:val="00417234"/>
    <w:rsid w:val="00424FDF"/>
    <w:rsid w:val="00427402"/>
    <w:rsid w:val="00436A65"/>
    <w:rsid w:val="0044027C"/>
    <w:rsid w:val="00440EFE"/>
    <w:rsid w:val="00443EDB"/>
    <w:rsid w:val="00445AF6"/>
    <w:rsid w:val="00451739"/>
    <w:rsid w:val="00456A54"/>
    <w:rsid w:val="00460932"/>
    <w:rsid w:val="00460C2E"/>
    <w:rsid w:val="0046225F"/>
    <w:rsid w:val="00462542"/>
    <w:rsid w:val="00463A74"/>
    <w:rsid w:val="0047058B"/>
    <w:rsid w:val="0047544B"/>
    <w:rsid w:val="0048047F"/>
    <w:rsid w:val="00480CDF"/>
    <w:rsid w:val="004946FB"/>
    <w:rsid w:val="00496543"/>
    <w:rsid w:val="004A05E9"/>
    <w:rsid w:val="004A3043"/>
    <w:rsid w:val="004A4489"/>
    <w:rsid w:val="004A4CE0"/>
    <w:rsid w:val="004B03B4"/>
    <w:rsid w:val="004B1652"/>
    <w:rsid w:val="004B3A23"/>
    <w:rsid w:val="004B4AB3"/>
    <w:rsid w:val="004B4EE9"/>
    <w:rsid w:val="004B7B88"/>
    <w:rsid w:val="004C6655"/>
    <w:rsid w:val="004C687F"/>
    <w:rsid w:val="004D06FF"/>
    <w:rsid w:val="004D4A3F"/>
    <w:rsid w:val="004D5ADB"/>
    <w:rsid w:val="004D6588"/>
    <w:rsid w:val="004D7DE8"/>
    <w:rsid w:val="004E1BDB"/>
    <w:rsid w:val="004E211D"/>
    <w:rsid w:val="004E565D"/>
    <w:rsid w:val="004E5A26"/>
    <w:rsid w:val="004E697E"/>
    <w:rsid w:val="004F3AA3"/>
    <w:rsid w:val="004F585D"/>
    <w:rsid w:val="004F6408"/>
    <w:rsid w:val="004F7289"/>
    <w:rsid w:val="004F74D4"/>
    <w:rsid w:val="005003E0"/>
    <w:rsid w:val="0050227A"/>
    <w:rsid w:val="00507648"/>
    <w:rsid w:val="0051035F"/>
    <w:rsid w:val="0051164D"/>
    <w:rsid w:val="00516D59"/>
    <w:rsid w:val="005216B9"/>
    <w:rsid w:val="005216F7"/>
    <w:rsid w:val="0052429E"/>
    <w:rsid w:val="005254FD"/>
    <w:rsid w:val="0052644C"/>
    <w:rsid w:val="005269C1"/>
    <w:rsid w:val="005274AF"/>
    <w:rsid w:val="005301F1"/>
    <w:rsid w:val="005306E4"/>
    <w:rsid w:val="005316F7"/>
    <w:rsid w:val="005318A7"/>
    <w:rsid w:val="00532838"/>
    <w:rsid w:val="00536D71"/>
    <w:rsid w:val="00537004"/>
    <w:rsid w:val="00540058"/>
    <w:rsid w:val="00540EAB"/>
    <w:rsid w:val="00544461"/>
    <w:rsid w:val="005459C0"/>
    <w:rsid w:val="005460B4"/>
    <w:rsid w:val="00560369"/>
    <w:rsid w:val="00563369"/>
    <w:rsid w:val="005657EE"/>
    <w:rsid w:val="0056763C"/>
    <w:rsid w:val="0057025D"/>
    <w:rsid w:val="00570BA0"/>
    <w:rsid w:val="00571327"/>
    <w:rsid w:val="00571D9A"/>
    <w:rsid w:val="00574BF2"/>
    <w:rsid w:val="0057621B"/>
    <w:rsid w:val="0057658D"/>
    <w:rsid w:val="00581675"/>
    <w:rsid w:val="00582035"/>
    <w:rsid w:val="00583063"/>
    <w:rsid w:val="00585262"/>
    <w:rsid w:val="005901FE"/>
    <w:rsid w:val="00594F05"/>
    <w:rsid w:val="005967F3"/>
    <w:rsid w:val="005A10D7"/>
    <w:rsid w:val="005A10ED"/>
    <w:rsid w:val="005A23CC"/>
    <w:rsid w:val="005B038B"/>
    <w:rsid w:val="005B4269"/>
    <w:rsid w:val="005B4A37"/>
    <w:rsid w:val="005B7410"/>
    <w:rsid w:val="005C655B"/>
    <w:rsid w:val="005C6C52"/>
    <w:rsid w:val="005D2CCC"/>
    <w:rsid w:val="005D55AC"/>
    <w:rsid w:val="005D61B6"/>
    <w:rsid w:val="005E13C0"/>
    <w:rsid w:val="005E238D"/>
    <w:rsid w:val="005E3DF9"/>
    <w:rsid w:val="005E50D0"/>
    <w:rsid w:val="005F2D2A"/>
    <w:rsid w:val="005F5A84"/>
    <w:rsid w:val="00606C2F"/>
    <w:rsid w:val="00607320"/>
    <w:rsid w:val="00616057"/>
    <w:rsid w:val="006335A5"/>
    <w:rsid w:val="00635497"/>
    <w:rsid w:val="00641E85"/>
    <w:rsid w:val="0064523D"/>
    <w:rsid w:val="00650899"/>
    <w:rsid w:val="00651556"/>
    <w:rsid w:val="00654AD2"/>
    <w:rsid w:val="00655C28"/>
    <w:rsid w:val="006562CF"/>
    <w:rsid w:val="00656881"/>
    <w:rsid w:val="006619DA"/>
    <w:rsid w:val="00661EC4"/>
    <w:rsid w:val="00680FDA"/>
    <w:rsid w:val="006842DA"/>
    <w:rsid w:val="00685F81"/>
    <w:rsid w:val="00686965"/>
    <w:rsid w:val="0069582E"/>
    <w:rsid w:val="0069735D"/>
    <w:rsid w:val="00697C29"/>
    <w:rsid w:val="006A1212"/>
    <w:rsid w:val="006A3662"/>
    <w:rsid w:val="006A6125"/>
    <w:rsid w:val="006A6372"/>
    <w:rsid w:val="006C3A30"/>
    <w:rsid w:val="006C6687"/>
    <w:rsid w:val="006D053E"/>
    <w:rsid w:val="006D5BFE"/>
    <w:rsid w:val="006D6B00"/>
    <w:rsid w:val="006D7203"/>
    <w:rsid w:val="006E2229"/>
    <w:rsid w:val="006E5C2F"/>
    <w:rsid w:val="006F66EE"/>
    <w:rsid w:val="006F6975"/>
    <w:rsid w:val="00703976"/>
    <w:rsid w:val="00704681"/>
    <w:rsid w:val="007054F2"/>
    <w:rsid w:val="00705DFD"/>
    <w:rsid w:val="00707438"/>
    <w:rsid w:val="00707745"/>
    <w:rsid w:val="00707DB7"/>
    <w:rsid w:val="00707F6D"/>
    <w:rsid w:val="00713512"/>
    <w:rsid w:val="00715A33"/>
    <w:rsid w:val="00715A95"/>
    <w:rsid w:val="00716520"/>
    <w:rsid w:val="00720970"/>
    <w:rsid w:val="00723B85"/>
    <w:rsid w:val="007245A5"/>
    <w:rsid w:val="0072671B"/>
    <w:rsid w:val="00730BAD"/>
    <w:rsid w:val="0073304E"/>
    <w:rsid w:val="00735CAF"/>
    <w:rsid w:val="0074387D"/>
    <w:rsid w:val="007456CF"/>
    <w:rsid w:val="00751A28"/>
    <w:rsid w:val="00751D93"/>
    <w:rsid w:val="007521B1"/>
    <w:rsid w:val="00757F8E"/>
    <w:rsid w:val="007603BA"/>
    <w:rsid w:val="00762D71"/>
    <w:rsid w:val="007636B7"/>
    <w:rsid w:val="007655CF"/>
    <w:rsid w:val="00770BD7"/>
    <w:rsid w:val="00771452"/>
    <w:rsid w:val="00772926"/>
    <w:rsid w:val="00774688"/>
    <w:rsid w:val="00775DE0"/>
    <w:rsid w:val="00782A9B"/>
    <w:rsid w:val="00787C4F"/>
    <w:rsid w:val="007914C7"/>
    <w:rsid w:val="007917F7"/>
    <w:rsid w:val="00791B1F"/>
    <w:rsid w:val="00794123"/>
    <w:rsid w:val="007A4865"/>
    <w:rsid w:val="007A5409"/>
    <w:rsid w:val="007A623E"/>
    <w:rsid w:val="007B16BE"/>
    <w:rsid w:val="007B7099"/>
    <w:rsid w:val="007C3437"/>
    <w:rsid w:val="007C43EC"/>
    <w:rsid w:val="007D3C68"/>
    <w:rsid w:val="007D5128"/>
    <w:rsid w:val="007D6B8F"/>
    <w:rsid w:val="007E660C"/>
    <w:rsid w:val="007E74AD"/>
    <w:rsid w:val="007E7A9D"/>
    <w:rsid w:val="008017F8"/>
    <w:rsid w:val="0080344C"/>
    <w:rsid w:val="00806ECA"/>
    <w:rsid w:val="0081247E"/>
    <w:rsid w:val="008171AC"/>
    <w:rsid w:val="008178FF"/>
    <w:rsid w:val="00824F50"/>
    <w:rsid w:val="00830CFD"/>
    <w:rsid w:val="008340B7"/>
    <w:rsid w:val="008447FF"/>
    <w:rsid w:val="0084516F"/>
    <w:rsid w:val="00850590"/>
    <w:rsid w:val="00850CD2"/>
    <w:rsid w:val="00855171"/>
    <w:rsid w:val="00857025"/>
    <w:rsid w:val="00857F8E"/>
    <w:rsid w:val="0086133F"/>
    <w:rsid w:val="00865C32"/>
    <w:rsid w:val="008734A4"/>
    <w:rsid w:val="0087422B"/>
    <w:rsid w:val="00874664"/>
    <w:rsid w:val="00874A11"/>
    <w:rsid w:val="00877557"/>
    <w:rsid w:val="0088109E"/>
    <w:rsid w:val="00884D6F"/>
    <w:rsid w:val="008854B7"/>
    <w:rsid w:val="00895688"/>
    <w:rsid w:val="00895E4B"/>
    <w:rsid w:val="008A0168"/>
    <w:rsid w:val="008A20ED"/>
    <w:rsid w:val="008A2A43"/>
    <w:rsid w:val="008A2C78"/>
    <w:rsid w:val="008A62C5"/>
    <w:rsid w:val="008B18E1"/>
    <w:rsid w:val="008C565C"/>
    <w:rsid w:val="008C77E7"/>
    <w:rsid w:val="008D1A3D"/>
    <w:rsid w:val="008D213E"/>
    <w:rsid w:val="008D3C16"/>
    <w:rsid w:val="008D3F91"/>
    <w:rsid w:val="008D56BF"/>
    <w:rsid w:val="008E08B7"/>
    <w:rsid w:val="008F6DB2"/>
    <w:rsid w:val="00900E0B"/>
    <w:rsid w:val="0090221F"/>
    <w:rsid w:val="009040A7"/>
    <w:rsid w:val="00907421"/>
    <w:rsid w:val="00910B5C"/>
    <w:rsid w:val="00911594"/>
    <w:rsid w:val="00914742"/>
    <w:rsid w:val="009151A6"/>
    <w:rsid w:val="00917397"/>
    <w:rsid w:val="009204C2"/>
    <w:rsid w:val="009225FB"/>
    <w:rsid w:val="0092382C"/>
    <w:rsid w:val="00925165"/>
    <w:rsid w:val="00925E32"/>
    <w:rsid w:val="0092636F"/>
    <w:rsid w:val="009270A4"/>
    <w:rsid w:val="0093158E"/>
    <w:rsid w:val="00931CE3"/>
    <w:rsid w:val="00931D41"/>
    <w:rsid w:val="00933244"/>
    <w:rsid w:val="00933D1B"/>
    <w:rsid w:val="0093599C"/>
    <w:rsid w:val="00943CCA"/>
    <w:rsid w:val="00946AE3"/>
    <w:rsid w:val="00950D73"/>
    <w:rsid w:val="0095239E"/>
    <w:rsid w:val="0095382C"/>
    <w:rsid w:val="00953831"/>
    <w:rsid w:val="009543DC"/>
    <w:rsid w:val="009548B5"/>
    <w:rsid w:val="00954A04"/>
    <w:rsid w:val="00954D5E"/>
    <w:rsid w:val="00956F33"/>
    <w:rsid w:val="00961529"/>
    <w:rsid w:val="0096209F"/>
    <w:rsid w:val="00965BB7"/>
    <w:rsid w:val="00966D74"/>
    <w:rsid w:val="009724E5"/>
    <w:rsid w:val="00974665"/>
    <w:rsid w:val="00974F9F"/>
    <w:rsid w:val="00975DE9"/>
    <w:rsid w:val="00976E59"/>
    <w:rsid w:val="00977CD3"/>
    <w:rsid w:val="0098448B"/>
    <w:rsid w:val="009857AC"/>
    <w:rsid w:val="00986864"/>
    <w:rsid w:val="0099028B"/>
    <w:rsid w:val="00990B6E"/>
    <w:rsid w:val="00991270"/>
    <w:rsid w:val="0099275D"/>
    <w:rsid w:val="00992F46"/>
    <w:rsid w:val="009967FA"/>
    <w:rsid w:val="009973BF"/>
    <w:rsid w:val="00997A03"/>
    <w:rsid w:val="009A29AF"/>
    <w:rsid w:val="009A3BC0"/>
    <w:rsid w:val="009A4352"/>
    <w:rsid w:val="009A6429"/>
    <w:rsid w:val="009A7B17"/>
    <w:rsid w:val="009B28FC"/>
    <w:rsid w:val="009B2F8A"/>
    <w:rsid w:val="009C38CD"/>
    <w:rsid w:val="009C6540"/>
    <w:rsid w:val="009D3A51"/>
    <w:rsid w:val="009D71DD"/>
    <w:rsid w:val="009E3EEC"/>
    <w:rsid w:val="009E493F"/>
    <w:rsid w:val="009E6C5F"/>
    <w:rsid w:val="009E7E14"/>
    <w:rsid w:val="009F133A"/>
    <w:rsid w:val="009F16F0"/>
    <w:rsid w:val="009F4ADA"/>
    <w:rsid w:val="009F7195"/>
    <w:rsid w:val="00A00768"/>
    <w:rsid w:val="00A00B51"/>
    <w:rsid w:val="00A01C2F"/>
    <w:rsid w:val="00A04B49"/>
    <w:rsid w:val="00A05161"/>
    <w:rsid w:val="00A078BA"/>
    <w:rsid w:val="00A11605"/>
    <w:rsid w:val="00A14CC9"/>
    <w:rsid w:val="00A2078C"/>
    <w:rsid w:val="00A23780"/>
    <w:rsid w:val="00A23A15"/>
    <w:rsid w:val="00A23ECF"/>
    <w:rsid w:val="00A319C2"/>
    <w:rsid w:val="00A33779"/>
    <w:rsid w:val="00A34928"/>
    <w:rsid w:val="00A35ABF"/>
    <w:rsid w:val="00A423C0"/>
    <w:rsid w:val="00A42CCE"/>
    <w:rsid w:val="00A44D28"/>
    <w:rsid w:val="00A53B2B"/>
    <w:rsid w:val="00A57B13"/>
    <w:rsid w:val="00A64193"/>
    <w:rsid w:val="00A64439"/>
    <w:rsid w:val="00A6700F"/>
    <w:rsid w:val="00A704C7"/>
    <w:rsid w:val="00A70500"/>
    <w:rsid w:val="00A7731B"/>
    <w:rsid w:val="00AA2521"/>
    <w:rsid w:val="00AA419E"/>
    <w:rsid w:val="00AB1B7E"/>
    <w:rsid w:val="00AB4461"/>
    <w:rsid w:val="00AB675B"/>
    <w:rsid w:val="00AB7CF8"/>
    <w:rsid w:val="00AC5FFD"/>
    <w:rsid w:val="00AC7A62"/>
    <w:rsid w:val="00AD5AAB"/>
    <w:rsid w:val="00AE1EE3"/>
    <w:rsid w:val="00AE4430"/>
    <w:rsid w:val="00AE4B50"/>
    <w:rsid w:val="00AE6A70"/>
    <w:rsid w:val="00AE6F7C"/>
    <w:rsid w:val="00AE71B2"/>
    <w:rsid w:val="00AF151B"/>
    <w:rsid w:val="00AF1964"/>
    <w:rsid w:val="00AF2C04"/>
    <w:rsid w:val="00B03724"/>
    <w:rsid w:val="00B04EED"/>
    <w:rsid w:val="00B05443"/>
    <w:rsid w:val="00B06391"/>
    <w:rsid w:val="00B15958"/>
    <w:rsid w:val="00B17AE7"/>
    <w:rsid w:val="00B21431"/>
    <w:rsid w:val="00B23E3B"/>
    <w:rsid w:val="00B32C8A"/>
    <w:rsid w:val="00B3397E"/>
    <w:rsid w:val="00B35B10"/>
    <w:rsid w:val="00B41D6C"/>
    <w:rsid w:val="00B425E7"/>
    <w:rsid w:val="00B43046"/>
    <w:rsid w:val="00B519A3"/>
    <w:rsid w:val="00B5306A"/>
    <w:rsid w:val="00B538A3"/>
    <w:rsid w:val="00B53CAB"/>
    <w:rsid w:val="00B53D30"/>
    <w:rsid w:val="00B5459B"/>
    <w:rsid w:val="00B545D1"/>
    <w:rsid w:val="00B61357"/>
    <w:rsid w:val="00B621C9"/>
    <w:rsid w:val="00B62954"/>
    <w:rsid w:val="00B62EC7"/>
    <w:rsid w:val="00B64D59"/>
    <w:rsid w:val="00B661C0"/>
    <w:rsid w:val="00B708CF"/>
    <w:rsid w:val="00B75E3A"/>
    <w:rsid w:val="00B80231"/>
    <w:rsid w:val="00B86DB0"/>
    <w:rsid w:val="00B94C61"/>
    <w:rsid w:val="00BA1DC9"/>
    <w:rsid w:val="00BA2EAF"/>
    <w:rsid w:val="00BA354C"/>
    <w:rsid w:val="00BA71FF"/>
    <w:rsid w:val="00BB06AE"/>
    <w:rsid w:val="00BB1A3F"/>
    <w:rsid w:val="00BB3426"/>
    <w:rsid w:val="00BB5A7B"/>
    <w:rsid w:val="00BB7E5E"/>
    <w:rsid w:val="00BC338F"/>
    <w:rsid w:val="00BD059B"/>
    <w:rsid w:val="00BD139A"/>
    <w:rsid w:val="00BD681C"/>
    <w:rsid w:val="00BD7F09"/>
    <w:rsid w:val="00BE2101"/>
    <w:rsid w:val="00BE26EC"/>
    <w:rsid w:val="00BE7D98"/>
    <w:rsid w:val="00BF4285"/>
    <w:rsid w:val="00BF715F"/>
    <w:rsid w:val="00C032DB"/>
    <w:rsid w:val="00C04597"/>
    <w:rsid w:val="00C13C8E"/>
    <w:rsid w:val="00C22537"/>
    <w:rsid w:val="00C24A0C"/>
    <w:rsid w:val="00C30131"/>
    <w:rsid w:val="00C301ED"/>
    <w:rsid w:val="00C30CAC"/>
    <w:rsid w:val="00C3143C"/>
    <w:rsid w:val="00C34839"/>
    <w:rsid w:val="00C377D7"/>
    <w:rsid w:val="00C407E1"/>
    <w:rsid w:val="00C43026"/>
    <w:rsid w:val="00C51ABF"/>
    <w:rsid w:val="00C53B93"/>
    <w:rsid w:val="00C56A53"/>
    <w:rsid w:val="00C56F13"/>
    <w:rsid w:val="00C705BE"/>
    <w:rsid w:val="00C72535"/>
    <w:rsid w:val="00C73EBB"/>
    <w:rsid w:val="00C742CA"/>
    <w:rsid w:val="00C751AF"/>
    <w:rsid w:val="00C76103"/>
    <w:rsid w:val="00C809C9"/>
    <w:rsid w:val="00C84BA2"/>
    <w:rsid w:val="00C8513A"/>
    <w:rsid w:val="00C85B5A"/>
    <w:rsid w:val="00C92DAC"/>
    <w:rsid w:val="00C9728E"/>
    <w:rsid w:val="00C97E42"/>
    <w:rsid w:val="00CA04ED"/>
    <w:rsid w:val="00CA2C90"/>
    <w:rsid w:val="00CA66AC"/>
    <w:rsid w:val="00CB07E2"/>
    <w:rsid w:val="00CB24DD"/>
    <w:rsid w:val="00CB4CF2"/>
    <w:rsid w:val="00CB5780"/>
    <w:rsid w:val="00CB59FD"/>
    <w:rsid w:val="00CB6CC4"/>
    <w:rsid w:val="00CC0205"/>
    <w:rsid w:val="00CC5E13"/>
    <w:rsid w:val="00CC66FA"/>
    <w:rsid w:val="00CC7770"/>
    <w:rsid w:val="00CD3140"/>
    <w:rsid w:val="00CD3639"/>
    <w:rsid w:val="00CD45F3"/>
    <w:rsid w:val="00CD6CEC"/>
    <w:rsid w:val="00CD7287"/>
    <w:rsid w:val="00CE320D"/>
    <w:rsid w:val="00CE3423"/>
    <w:rsid w:val="00CE5AAF"/>
    <w:rsid w:val="00CE6608"/>
    <w:rsid w:val="00CF1912"/>
    <w:rsid w:val="00CF5392"/>
    <w:rsid w:val="00D03950"/>
    <w:rsid w:val="00D0410A"/>
    <w:rsid w:val="00D055DD"/>
    <w:rsid w:val="00D10D68"/>
    <w:rsid w:val="00D12162"/>
    <w:rsid w:val="00D146CF"/>
    <w:rsid w:val="00D1512F"/>
    <w:rsid w:val="00D16BDF"/>
    <w:rsid w:val="00D16F2C"/>
    <w:rsid w:val="00D213BB"/>
    <w:rsid w:val="00D217C8"/>
    <w:rsid w:val="00D21BFE"/>
    <w:rsid w:val="00D231BF"/>
    <w:rsid w:val="00D2447F"/>
    <w:rsid w:val="00D308B4"/>
    <w:rsid w:val="00D3104C"/>
    <w:rsid w:val="00D3267A"/>
    <w:rsid w:val="00D32C2A"/>
    <w:rsid w:val="00D3518B"/>
    <w:rsid w:val="00D36022"/>
    <w:rsid w:val="00D371C5"/>
    <w:rsid w:val="00D407DD"/>
    <w:rsid w:val="00D43DCE"/>
    <w:rsid w:val="00D51116"/>
    <w:rsid w:val="00D52732"/>
    <w:rsid w:val="00D56EF5"/>
    <w:rsid w:val="00D60C7B"/>
    <w:rsid w:val="00D62E73"/>
    <w:rsid w:val="00D64C2A"/>
    <w:rsid w:val="00D6717B"/>
    <w:rsid w:val="00D67422"/>
    <w:rsid w:val="00D67AC2"/>
    <w:rsid w:val="00D7007A"/>
    <w:rsid w:val="00D733D5"/>
    <w:rsid w:val="00D773E9"/>
    <w:rsid w:val="00D808ED"/>
    <w:rsid w:val="00D9333F"/>
    <w:rsid w:val="00D93EC9"/>
    <w:rsid w:val="00DA334B"/>
    <w:rsid w:val="00DA376A"/>
    <w:rsid w:val="00DA56C1"/>
    <w:rsid w:val="00DA6E69"/>
    <w:rsid w:val="00DC30DD"/>
    <w:rsid w:val="00DC358F"/>
    <w:rsid w:val="00DC423A"/>
    <w:rsid w:val="00DC7115"/>
    <w:rsid w:val="00DC7288"/>
    <w:rsid w:val="00DD5FD2"/>
    <w:rsid w:val="00DD7789"/>
    <w:rsid w:val="00DE0729"/>
    <w:rsid w:val="00DE24E8"/>
    <w:rsid w:val="00DE5393"/>
    <w:rsid w:val="00DF1889"/>
    <w:rsid w:val="00DF2419"/>
    <w:rsid w:val="00DF2590"/>
    <w:rsid w:val="00DF37D7"/>
    <w:rsid w:val="00DF6E61"/>
    <w:rsid w:val="00E007AA"/>
    <w:rsid w:val="00E03A61"/>
    <w:rsid w:val="00E0694F"/>
    <w:rsid w:val="00E11DDA"/>
    <w:rsid w:val="00E13B3A"/>
    <w:rsid w:val="00E13F5E"/>
    <w:rsid w:val="00E14779"/>
    <w:rsid w:val="00E16631"/>
    <w:rsid w:val="00E20042"/>
    <w:rsid w:val="00E22089"/>
    <w:rsid w:val="00E277A8"/>
    <w:rsid w:val="00E3084E"/>
    <w:rsid w:val="00E30E5E"/>
    <w:rsid w:val="00E325BF"/>
    <w:rsid w:val="00E35DFE"/>
    <w:rsid w:val="00E37AD9"/>
    <w:rsid w:val="00E43A22"/>
    <w:rsid w:val="00E43AF4"/>
    <w:rsid w:val="00E5010C"/>
    <w:rsid w:val="00E553B9"/>
    <w:rsid w:val="00E557EF"/>
    <w:rsid w:val="00E61887"/>
    <w:rsid w:val="00E62129"/>
    <w:rsid w:val="00E622DC"/>
    <w:rsid w:val="00E62838"/>
    <w:rsid w:val="00E64679"/>
    <w:rsid w:val="00E6607C"/>
    <w:rsid w:val="00E67789"/>
    <w:rsid w:val="00E67BCB"/>
    <w:rsid w:val="00E71BED"/>
    <w:rsid w:val="00E74713"/>
    <w:rsid w:val="00E80943"/>
    <w:rsid w:val="00E812AC"/>
    <w:rsid w:val="00E82DE1"/>
    <w:rsid w:val="00E86DC1"/>
    <w:rsid w:val="00EA02D9"/>
    <w:rsid w:val="00EA3195"/>
    <w:rsid w:val="00EA7730"/>
    <w:rsid w:val="00EB61C7"/>
    <w:rsid w:val="00EB7881"/>
    <w:rsid w:val="00EC1412"/>
    <w:rsid w:val="00EC3E91"/>
    <w:rsid w:val="00EC4E9B"/>
    <w:rsid w:val="00EC5C47"/>
    <w:rsid w:val="00EC6426"/>
    <w:rsid w:val="00EC6749"/>
    <w:rsid w:val="00ED546A"/>
    <w:rsid w:val="00ED5C92"/>
    <w:rsid w:val="00ED6250"/>
    <w:rsid w:val="00ED7040"/>
    <w:rsid w:val="00ED7171"/>
    <w:rsid w:val="00ED75CC"/>
    <w:rsid w:val="00EE3A28"/>
    <w:rsid w:val="00EE79B9"/>
    <w:rsid w:val="00EF4E67"/>
    <w:rsid w:val="00EF57B2"/>
    <w:rsid w:val="00EF78FA"/>
    <w:rsid w:val="00F06509"/>
    <w:rsid w:val="00F108AA"/>
    <w:rsid w:val="00F12C63"/>
    <w:rsid w:val="00F12D5D"/>
    <w:rsid w:val="00F138D7"/>
    <w:rsid w:val="00F15F0B"/>
    <w:rsid w:val="00F2449C"/>
    <w:rsid w:val="00F24512"/>
    <w:rsid w:val="00F36222"/>
    <w:rsid w:val="00F40363"/>
    <w:rsid w:val="00F4093E"/>
    <w:rsid w:val="00F463D7"/>
    <w:rsid w:val="00F65B6E"/>
    <w:rsid w:val="00F664AF"/>
    <w:rsid w:val="00F74B28"/>
    <w:rsid w:val="00F773CD"/>
    <w:rsid w:val="00F802B8"/>
    <w:rsid w:val="00F81367"/>
    <w:rsid w:val="00F842D7"/>
    <w:rsid w:val="00F90EBF"/>
    <w:rsid w:val="00F9125A"/>
    <w:rsid w:val="00F96675"/>
    <w:rsid w:val="00FA3270"/>
    <w:rsid w:val="00FA56BC"/>
    <w:rsid w:val="00FB4236"/>
    <w:rsid w:val="00FB5D5E"/>
    <w:rsid w:val="00FB6E6A"/>
    <w:rsid w:val="00FB790E"/>
    <w:rsid w:val="00FB7C11"/>
    <w:rsid w:val="00FC19E1"/>
    <w:rsid w:val="00FC2554"/>
    <w:rsid w:val="00FC3D82"/>
    <w:rsid w:val="00FD5AB1"/>
    <w:rsid w:val="00FE0217"/>
    <w:rsid w:val="00FE0C9D"/>
    <w:rsid w:val="00FE33BA"/>
    <w:rsid w:val="00FE4906"/>
    <w:rsid w:val="00FE55EB"/>
    <w:rsid w:val="00FF3025"/>
    <w:rsid w:val="00FF4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ECA"/>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54"/>
    <w:pPr>
      <w:ind w:left="720"/>
      <w:contextualSpacing/>
    </w:pPr>
  </w:style>
  <w:style w:type="table" w:styleId="TableGrid">
    <w:name w:val="Table Grid"/>
    <w:basedOn w:val="TableNormal"/>
    <w:uiPriority w:val="59"/>
    <w:rsid w:val="00456A5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3E9"/>
    <w:pPr>
      <w:tabs>
        <w:tab w:val="center" w:pos="4513"/>
        <w:tab w:val="right" w:pos="9026"/>
      </w:tabs>
    </w:pPr>
  </w:style>
  <w:style w:type="character" w:customStyle="1" w:styleId="HeaderChar">
    <w:name w:val="Header Char"/>
    <w:basedOn w:val="DefaultParagraphFont"/>
    <w:link w:val="Header"/>
    <w:uiPriority w:val="99"/>
    <w:rsid w:val="00D773E9"/>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D773E9"/>
    <w:pPr>
      <w:tabs>
        <w:tab w:val="center" w:pos="4513"/>
        <w:tab w:val="right" w:pos="9026"/>
      </w:tabs>
    </w:pPr>
  </w:style>
  <w:style w:type="character" w:customStyle="1" w:styleId="FooterChar">
    <w:name w:val="Footer Char"/>
    <w:basedOn w:val="DefaultParagraphFont"/>
    <w:link w:val="Footer"/>
    <w:uiPriority w:val="99"/>
    <w:rsid w:val="00D773E9"/>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5301F1"/>
    <w:rPr>
      <w:rFonts w:ascii="Tahoma" w:hAnsi="Tahoma" w:cs="Tahoma"/>
      <w:sz w:val="16"/>
      <w:szCs w:val="16"/>
    </w:rPr>
  </w:style>
  <w:style w:type="character" w:customStyle="1" w:styleId="BalloonTextChar">
    <w:name w:val="Balloon Text Char"/>
    <w:basedOn w:val="DefaultParagraphFont"/>
    <w:link w:val="BalloonText"/>
    <w:uiPriority w:val="99"/>
    <w:semiHidden/>
    <w:rsid w:val="005301F1"/>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ED75CC"/>
    <w:rPr>
      <w:sz w:val="16"/>
      <w:szCs w:val="16"/>
    </w:rPr>
  </w:style>
  <w:style w:type="paragraph" w:styleId="CommentText">
    <w:name w:val="annotation text"/>
    <w:basedOn w:val="Normal"/>
    <w:link w:val="CommentTextChar"/>
    <w:uiPriority w:val="99"/>
    <w:semiHidden/>
    <w:unhideWhenUsed/>
    <w:rsid w:val="00ED75CC"/>
    <w:rPr>
      <w:sz w:val="20"/>
      <w:szCs w:val="20"/>
    </w:rPr>
  </w:style>
  <w:style w:type="character" w:customStyle="1" w:styleId="CommentTextChar">
    <w:name w:val="Comment Text Char"/>
    <w:basedOn w:val="DefaultParagraphFont"/>
    <w:link w:val="CommentText"/>
    <w:uiPriority w:val="99"/>
    <w:semiHidden/>
    <w:rsid w:val="00ED75C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D75CC"/>
    <w:rPr>
      <w:b/>
      <w:bCs/>
    </w:rPr>
  </w:style>
  <w:style w:type="character" w:customStyle="1" w:styleId="CommentSubjectChar">
    <w:name w:val="Comment Subject Char"/>
    <w:basedOn w:val="CommentTextChar"/>
    <w:link w:val="CommentSubject"/>
    <w:uiPriority w:val="99"/>
    <w:semiHidden/>
    <w:rsid w:val="00ED75CC"/>
    <w:rPr>
      <w:rFonts w:ascii="Arial" w:eastAsia="Times New Roman" w:hAnsi="Arial" w:cs="Times New Roman"/>
      <w:b/>
      <w:bCs/>
      <w:sz w:val="20"/>
      <w:szCs w:val="20"/>
      <w:lang w:eastAsia="en-GB"/>
    </w:rPr>
  </w:style>
  <w:style w:type="table" w:customStyle="1" w:styleId="TableGrid1">
    <w:name w:val="Table Grid1"/>
    <w:basedOn w:val="TableNormal"/>
    <w:next w:val="TableGrid"/>
    <w:uiPriority w:val="59"/>
    <w:rsid w:val="00E62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D7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C4765"/>
    <w:rPr>
      <w:color w:val="0000FF" w:themeColor="hyperlink"/>
      <w:u w:val="single"/>
    </w:rPr>
  </w:style>
  <w:style w:type="table" w:customStyle="1" w:styleId="TableGrid3">
    <w:name w:val="Table Grid3"/>
    <w:basedOn w:val="TableNormal"/>
    <w:next w:val="TableGrid"/>
    <w:uiPriority w:val="59"/>
    <w:rsid w:val="009F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vehillTable">
    <w:name w:val="Wavehill Table"/>
    <w:basedOn w:val="TableNormal"/>
    <w:uiPriority w:val="99"/>
    <w:qFormat/>
    <w:rsid w:val="0051035F"/>
    <w:pPr>
      <w:spacing w:after="0" w:line="240" w:lineRule="auto"/>
    </w:pPr>
    <w:rPr>
      <w:rFonts w:ascii="Calibri" w:hAnsi="Calibri"/>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tcMar>
        <w:top w:w="113" w:type="dxa"/>
        <w:bottom w:w="113" w:type="dxa"/>
      </w:tcMar>
      <w:vAlign w:val="center"/>
    </w:tcPr>
    <w:tblStylePr w:type="firstRow">
      <w:rPr>
        <w:rFonts w:ascii="Calibri" w:hAnsi="Calibri"/>
        <w:b w:val="0"/>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ECA"/>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54"/>
    <w:pPr>
      <w:ind w:left="720"/>
      <w:contextualSpacing/>
    </w:pPr>
  </w:style>
  <w:style w:type="table" w:styleId="TableGrid">
    <w:name w:val="Table Grid"/>
    <w:basedOn w:val="TableNormal"/>
    <w:uiPriority w:val="59"/>
    <w:rsid w:val="00456A5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3E9"/>
    <w:pPr>
      <w:tabs>
        <w:tab w:val="center" w:pos="4513"/>
        <w:tab w:val="right" w:pos="9026"/>
      </w:tabs>
    </w:pPr>
  </w:style>
  <w:style w:type="character" w:customStyle="1" w:styleId="HeaderChar">
    <w:name w:val="Header Char"/>
    <w:basedOn w:val="DefaultParagraphFont"/>
    <w:link w:val="Header"/>
    <w:uiPriority w:val="99"/>
    <w:rsid w:val="00D773E9"/>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D773E9"/>
    <w:pPr>
      <w:tabs>
        <w:tab w:val="center" w:pos="4513"/>
        <w:tab w:val="right" w:pos="9026"/>
      </w:tabs>
    </w:pPr>
  </w:style>
  <w:style w:type="character" w:customStyle="1" w:styleId="FooterChar">
    <w:name w:val="Footer Char"/>
    <w:basedOn w:val="DefaultParagraphFont"/>
    <w:link w:val="Footer"/>
    <w:uiPriority w:val="99"/>
    <w:rsid w:val="00D773E9"/>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5301F1"/>
    <w:rPr>
      <w:rFonts w:ascii="Tahoma" w:hAnsi="Tahoma" w:cs="Tahoma"/>
      <w:sz w:val="16"/>
      <w:szCs w:val="16"/>
    </w:rPr>
  </w:style>
  <w:style w:type="character" w:customStyle="1" w:styleId="BalloonTextChar">
    <w:name w:val="Balloon Text Char"/>
    <w:basedOn w:val="DefaultParagraphFont"/>
    <w:link w:val="BalloonText"/>
    <w:uiPriority w:val="99"/>
    <w:semiHidden/>
    <w:rsid w:val="005301F1"/>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ED75CC"/>
    <w:rPr>
      <w:sz w:val="16"/>
      <w:szCs w:val="16"/>
    </w:rPr>
  </w:style>
  <w:style w:type="paragraph" w:styleId="CommentText">
    <w:name w:val="annotation text"/>
    <w:basedOn w:val="Normal"/>
    <w:link w:val="CommentTextChar"/>
    <w:uiPriority w:val="99"/>
    <w:semiHidden/>
    <w:unhideWhenUsed/>
    <w:rsid w:val="00ED75CC"/>
    <w:rPr>
      <w:sz w:val="20"/>
      <w:szCs w:val="20"/>
    </w:rPr>
  </w:style>
  <w:style w:type="character" w:customStyle="1" w:styleId="CommentTextChar">
    <w:name w:val="Comment Text Char"/>
    <w:basedOn w:val="DefaultParagraphFont"/>
    <w:link w:val="CommentText"/>
    <w:uiPriority w:val="99"/>
    <w:semiHidden/>
    <w:rsid w:val="00ED75C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D75CC"/>
    <w:rPr>
      <w:b/>
      <w:bCs/>
    </w:rPr>
  </w:style>
  <w:style w:type="character" w:customStyle="1" w:styleId="CommentSubjectChar">
    <w:name w:val="Comment Subject Char"/>
    <w:basedOn w:val="CommentTextChar"/>
    <w:link w:val="CommentSubject"/>
    <w:uiPriority w:val="99"/>
    <w:semiHidden/>
    <w:rsid w:val="00ED75CC"/>
    <w:rPr>
      <w:rFonts w:ascii="Arial" w:eastAsia="Times New Roman" w:hAnsi="Arial" w:cs="Times New Roman"/>
      <w:b/>
      <w:bCs/>
      <w:sz w:val="20"/>
      <w:szCs w:val="20"/>
      <w:lang w:eastAsia="en-GB"/>
    </w:rPr>
  </w:style>
  <w:style w:type="table" w:customStyle="1" w:styleId="TableGrid1">
    <w:name w:val="Table Grid1"/>
    <w:basedOn w:val="TableNormal"/>
    <w:next w:val="TableGrid"/>
    <w:uiPriority w:val="59"/>
    <w:rsid w:val="00E62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D7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C4765"/>
    <w:rPr>
      <w:color w:val="0000FF" w:themeColor="hyperlink"/>
      <w:u w:val="single"/>
    </w:rPr>
  </w:style>
  <w:style w:type="table" w:customStyle="1" w:styleId="TableGrid3">
    <w:name w:val="Table Grid3"/>
    <w:basedOn w:val="TableNormal"/>
    <w:next w:val="TableGrid"/>
    <w:uiPriority w:val="59"/>
    <w:rsid w:val="009F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vehillTable">
    <w:name w:val="Wavehill Table"/>
    <w:basedOn w:val="TableNormal"/>
    <w:uiPriority w:val="99"/>
    <w:qFormat/>
    <w:rsid w:val="0051035F"/>
    <w:pPr>
      <w:spacing w:after="0" w:line="240" w:lineRule="auto"/>
    </w:pPr>
    <w:rPr>
      <w:rFonts w:ascii="Calibri" w:hAnsi="Calibri"/>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tcMar>
        <w:top w:w="113" w:type="dxa"/>
        <w:bottom w:w="113" w:type="dxa"/>
      </w:tcMar>
      <w:vAlign w:val="center"/>
    </w:tcPr>
    <w:tblStylePr w:type="firstRow">
      <w:rPr>
        <w:rFonts w:ascii="Calibri" w:hAnsi="Calibri"/>
        <w:b w:val="0"/>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7911">
      <w:bodyDiv w:val="1"/>
      <w:marLeft w:val="0"/>
      <w:marRight w:val="0"/>
      <w:marTop w:val="0"/>
      <w:marBottom w:val="0"/>
      <w:divBdr>
        <w:top w:val="none" w:sz="0" w:space="0" w:color="auto"/>
        <w:left w:val="none" w:sz="0" w:space="0" w:color="auto"/>
        <w:bottom w:val="none" w:sz="0" w:space="0" w:color="auto"/>
        <w:right w:val="none" w:sz="0" w:space="0" w:color="auto"/>
      </w:divBdr>
    </w:div>
    <w:div w:id="174536409">
      <w:bodyDiv w:val="1"/>
      <w:marLeft w:val="0"/>
      <w:marRight w:val="0"/>
      <w:marTop w:val="0"/>
      <w:marBottom w:val="0"/>
      <w:divBdr>
        <w:top w:val="none" w:sz="0" w:space="0" w:color="auto"/>
        <w:left w:val="none" w:sz="0" w:space="0" w:color="auto"/>
        <w:bottom w:val="none" w:sz="0" w:space="0" w:color="auto"/>
        <w:right w:val="none" w:sz="0" w:space="0" w:color="auto"/>
      </w:divBdr>
    </w:div>
    <w:div w:id="197084107">
      <w:bodyDiv w:val="1"/>
      <w:marLeft w:val="0"/>
      <w:marRight w:val="0"/>
      <w:marTop w:val="0"/>
      <w:marBottom w:val="0"/>
      <w:divBdr>
        <w:top w:val="none" w:sz="0" w:space="0" w:color="auto"/>
        <w:left w:val="none" w:sz="0" w:space="0" w:color="auto"/>
        <w:bottom w:val="none" w:sz="0" w:space="0" w:color="auto"/>
        <w:right w:val="none" w:sz="0" w:space="0" w:color="auto"/>
      </w:divBdr>
    </w:div>
    <w:div w:id="210581757">
      <w:bodyDiv w:val="1"/>
      <w:marLeft w:val="0"/>
      <w:marRight w:val="0"/>
      <w:marTop w:val="0"/>
      <w:marBottom w:val="0"/>
      <w:divBdr>
        <w:top w:val="none" w:sz="0" w:space="0" w:color="auto"/>
        <w:left w:val="none" w:sz="0" w:space="0" w:color="auto"/>
        <w:bottom w:val="none" w:sz="0" w:space="0" w:color="auto"/>
        <w:right w:val="none" w:sz="0" w:space="0" w:color="auto"/>
      </w:divBdr>
    </w:div>
    <w:div w:id="273101621">
      <w:bodyDiv w:val="1"/>
      <w:marLeft w:val="0"/>
      <w:marRight w:val="0"/>
      <w:marTop w:val="0"/>
      <w:marBottom w:val="0"/>
      <w:divBdr>
        <w:top w:val="none" w:sz="0" w:space="0" w:color="auto"/>
        <w:left w:val="none" w:sz="0" w:space="0" w:color="auto"/>
        <w:bottom w:val="none" w:sz="0" w:space="0" w:color="auto"/>
        <w:right w:val="none" w:sz="0" w:space="0" w:color="auto"/>
      </w:divBdr>
    </w:div>
    <w:div w:id="276958975">
      <w:bodyDiv w:val="1"/>
      <w:marLeft w:val="0"/>
      <w:marRight w:val="0"/>
      <w:marTop w:val="0"/>
      <w:marBottom w:val="0"/>
      <w:divBdr>
        <w:top w:val="none" w:sz="0" w:space="0" w:color="auto"/>
        <w:left w:val="none" w:sz="0" w:space="0" w:color="auto"/>
        <w:bottom w:val="none" w:sz="0" w:space="0" w:color="auto"/>
        <w:right w:val="none" w:sz="0" w:space="0" w:color="auto"/>
      </w:divBdr>
    </w:div>
    <w:div w:id="319504670">
      <w:bodyDiv w:val="1"/>
      <w:marLeft w:val="0"/>
      <w:marRight w:val="0"/>
      <w:marTop w:val="0"/>
      <w:marBottom w:val="0"/>
      <w:divBdr>
        <w:top w:val="none" w:sz="0" w:space="0" w:color="auto"/>
        <w:left w:val="none" w:sz="0" w:space="0" w:color="auto"/>
        <w:bottom w:val="none" w:sz="0" w:space="0" w:color="auto"/>
        <w:right w:val="none" w:sz="0" w:space="0" w:color="auto"/>
      </w:divBdr>
    </w:div>
    <w:div w:id="374812296">
      <w:bodyDiv w:val="1"/>
      <w:marLeft w:val="0"/>
      <w:marRight w:val="0"/>
      <w:marTop w:val="0"/>
      <w:marBottom w:val="0"/>
      <w:divBdr>
        <w:top w:val="none" w:sz="0" w:space="0" w:color="auto"/>
        <w:left w:val="none" w:sz="0" w:space="0" w:color="auto"/>
        <w:bottom w:val="none" w:sz="0" w:space="0" w:color="auto"/>
        <w:right w:val="none" w:sz="0" w:space="0" w:color="auto"/>
      </w:divBdr>
    </w:div>
    <w:div w:id="487404332">
      <w:bodyDiv w:val="1"/>
      <w:marLeft w:val="0"/>
      <w:marRight w:val="0"/>
      <w:marTop w:val="0"/>
      <w:marBottom w:val="0"/>
      <w:divBdr>
        <w:top w:val="none" w:sz="0" w:space="0" w:color="auto"/>
        <w:left w:val="none" w:sz="0" w:space="0" w:color="auto"/>
        <w:bottom w:val="none" w:sz="0" w:space="0" w:color="auto"/>
        <w:right w:val="none" w:sz="0" w:space="0" w:color="auto"/>
      </w:divBdr>
    </w:div>
    <w:div w:id="513301986">
      <w:bodyDiv w:val="1"/>
      <w:marLeft w:val="0"/>
      <w:marRight w:val="0"/>
      <w:marTop w:val="0"/>
      <w:marBottom w:val="0"/>
      <w:divBdr>
        <w:top w:val="none" w:sz="0" w:space="0" w:color="auto"/>
        <w:left w:val="none" w:sz="0" w:space="0" w:color="auto"/>
        <w:bottom w:val="none" w:sz="0" w:space="0" w:color="auto"/>
        <w:right w:val="none" w:sz="0" w:space="0" w:color="auto"/>
      </w:divBdr>
    </w:div>
    <w:div w:id="592476681">
      <w:bodyDiv w:val="1"/>
      <w:marLeft w:val="0"/>
      <w:marRight w:val="0"/>
      <w:marTop w:val="0"/>
      <w:marBottom w:val="0"/>
      <w:divBdr>
        <w:top w:val="none" w:sz="0" w:space="0" w:color="auto"/>
        <w:left w:val="none" w:sz="0" w:space="0" w:color="auto"/>
        <w:bottom w:val="none" w:sz="0" w:space="0" w:color="auto"/>
        <w:right w:val="none" w:sz="0" w:space="0" w:color="auto"/>
      </w:divBdr>
    </w:div>
    <w:div w:id="606431288">
      <w:bodyDiv w:val="1"/>
      <w:marLeft w:val="0"/>
      <w:marRight w:val="0"/>
      <w:marTop w:val="0"/>
      <w:marBottom w:val="0"/>
      <w:divBdr>
        <w:top w:val="none" w:sz="0" w:space="0" w:color="auto"/>
        <w:left w:val="none" w:sz="0" w:space="0" w:color="auto"/>
        <w:bottom w:val="none" w:sz="0" w:space="0" w:color="auto"/>
        <w:right w:val="none" w:sz="0" w:space="0" w:color="auto"/>
      </w:divBdr>
    </w:div>
    <w:div w:id="608240308">
      <w:bodyDiv w:val="1"/>
      <w:marLeft w:val="0"/>
      <w:marRight w:val="0"/>
      <w:marTop w:val="0"/>
      <w:marBottom w:val="0"/>
      <w:divBdr>
        <w:top w:val="none" w:sz="0" w:space="0" w:color="auto"/>
        <w:left w:val="none" w:sz="0" w:space="0" w:color="auto"/>
        <w:bottom w:val="none" w:sz="0" w:space="0" w:color="auto"/>
        <w:right w:val="none" w:sz="0" w:space="0" w:color="auto"/>
      </w:divBdr>
    </w:div>
    <w:div w:id="624191817">
      <w:bodyDiv w:val="1"/>
      <w:marLeft w:val="0"/>
      <w:marRight w:val="0"/>
      <w:marTop w:val="0"/>
      <w:marBottom w:val="0"/>
      <w:divBdr>
        <w:top w:val="none" w:sz="0" w:space="0" w:color="auto"/>
        <w:left w:val="none" w:sz="0" w:space="0" w:color="auto"/>
        <w:bottom w:val="none" w:sz="0" w:space="0" w:color="auto"/>
        <w:right w:val="none" w:sz="0" w:space="0" w:color="auto"/>
      </w:divBdr>
    </w:div>
    <w:div w:id="846751555">
      <w:bodyDiv w:val="1"/>
      <w:marLeft w:val="0"/>
      <w:marRight w:val="0"/>
      <w:marTop w:val="0"/>
      <w:marBottom w:val="0"/>
      <w:divBdr>
        <w:top w:val="none" w:sz="0" w:space="0" w:color="auto"/>
        <w:left w:val="none" w:sz="0" w:space="0" w:color="auto"/>
        <w:bottom w:val="none" w:sz="0" w:space="0" w:color="auto"/>
        <w:right w:val="none" w:sz="0" w:space="0" w:color="auto"/>
      </w:divBdr>
    </w:div>
    <w:div w:id="863782988">
      <w:bodyDiv w:val="1"/>
      <w:marLeft w:val="0"/>
      <w:marRight w:val="0"/>
      <w:marTop w:val="0"/>
      <w:marBottom w:val="0"/>
      <w:divBdr>
        <w:top w:val="none" w:sz="0" w:space="0" w:color="auto"/>
        <w:left w:val="none" w:sz="0" w:space="0" w:color="auto"/>
        <w:bottom w:val="none" w:sz="0" w:space="0" w:color="auto"/>
        <w:right w:val="none" w:sz="0" w:space="0" w:color="auto"/>
      </w:divBdr>
    </w:div>
    <w:div w:id="1038822046">
      <w:bodyDiv w:val="1"/>
      <w:marLeft w:val="0"/>
      <w:marRight w:val="0"/>
      <w:marTop w:val="0"/>
      <w:marBottom w:val="0"/>
      <w:divBdr>
        <w:top w:val="none" w:sz="0" w:space="0" w:color="auto"/>
        <w:left w:val="none" w:sz="0" w:space="0" w:color="auto"/>
        <w:bottom w:val="none" w:sz="0" w:space="0" w:color="auto"/>
        <w:right w:val="none" w:sz="0" w:space="0" w:color="auto"/>
      </w:divBdr>
    </w:div>
    <w:div w:id="1179464482">
      <w:bodyDiv w:val="1"/>
      <w:marLeft w:val="0"/>
      <w:marRight w:val="0"/>
      <w:marTop w:val="0"/>
      <w:marBottom w:val="0"/>
      <w:divBdr>
        <w:top w:val="none" w:sz="0" w:space="0" w:color="auto"/>
        <w:left w:val="none" w:sz="0" w:space="0" w:color="auto"/>
        <w:bottom w:val="none" w:sz="0" w:space="0" w:color="auto"/>
        <w:right w:val="none" w:sz="0" w:space="0" w:color="auto"/>
      </w:divBdr>
    </w:div>
    <w:div w:id="1216350827">
      <w:bodyDiv w:val="1"/>
      <w:marLeft w:val="0"/>
      <w:marRight w:val="0"/>
      <w:marTop w:val="0"/>
      <w:marBottom w:val="0"/>
      <w:divBdr>
        <w:top w:val="none" w:sz="0" w:space="0" w:color="auto"/>
        <w:left w:val="none" w:sz="0" w:space="0" w:color="auto"/>
        <w:bottom w:val="none" w:sz="0" w:space="0" w:color="auto"/>
        <w:right w:val="none" w:sz="0" w:space="0" w:color="auto"/>
      </w:divBdr>
    </w:div>
    <w:div w:id="1324772296">
      <w:bodyDiv w:val="1"/>
      <w:marLeft w:val="0"/>
      <w:marRight w:val="0"/>
      <w:marTop w:val="0"/>
      <w:marBottom w:val="0"/>
      <w:divBdr>
        <w:top w:val="none" w:sz="0" w:space="0" w:color="auto"/>
        <w:left w:val="none" w:sz="0" w:space="0" w:color="auto"/>
        <w:bottom w:val="none" w:sz="0" w:space="0" w:color="auto"/>
        <w:right w:val="none" w:sz="0" w:space="0" w:color="auto"/>
      </w:divBdr>
    </w:div>
    <w:div w:id="1333533603">
      <w:bodyDiv w:val="1"/>
      <w:marLeft w:val="0"/>
      <w:marRight w:val="0"/>
      <w:marTop w:val="0"/>
      <w:marBottom w:val="0"/>
      <w:divBdr>
        <w:top w:val="none" w:sz="0" w:space="0" w:color="auto"/>
        <w:left w:val="none" w:sz="0" w:space="0" w:color="auto"/>
        <w:bottom w:val="none" w:sz="0" w:space="0" w:color="auto"/>
        <w:right w:val="none" w:sz="0" w:space="0" w:color="auto"/>
      </w:divBdr>
    </w:div>
    <w:div w:id="1336028888">
      <w:bodyDiv w:val="1"/>
      <w:marLeft w:val="0"/>
      <w:marRight w:val="0"/>
      <w:marTop w:val="0"/>
      <w:marBottom w:val="0"/>
      <w:divBdr>
        <w:top w:val="none" w:sz="0" w:space="0" w:color="auto"/>
        <w:left w:val="none" w:sz="0" w:space="0" w:color="auto"/>
        <w:bottom w:val="none" w:sz="0" w:space="0" w:color="auto"/>
        <w:right w:val="none" w:sz="0" w:space="0" w:color="auto"/>
      </w:divBdr>
    </w:div>
    <w:div w:id="1375228050">
      <w:bodyDiv w:val="1"/>
      <w:marLeft w:val="0"/>
      <w:marRight w:val="0"/>
      <w:marTop w:val="0"/>
      <w:marBottom w:val="0"/>
      <w:divBdr>
        <w:top w:val="none" w:sz="0" w:space="0" w:color="auto"/>
        <w:left w:val="none" w:sz="0" w:space="0" w:color="auto"/>
        <w:bottom w:val="none" w:sz="0" w:space="0" w:color="auto"/>
        <w:right w:val="none" w:sz="0" w:space="0" w:color="auto"/>
      </w:divBdr>
    </w:div>
    <w:div w:id="1387610867">
      <w:bodyDiv w:val="1"/>
      <w:marLeft w:val="0"/>
      <w:marRight w:val="0"/>
      <w:marTop w:val="0"/>
      <w:marBottom w:val="0"/>
      <w:divBdr>
        <w:top w:val="none" w:sz="0" w:space="0" w:color="auto"/>
        <w:left w:val="none" w:sz="0" w:space="0" w:color="auto"/>
        <w:bottom w:val="none" w:sz="0" w:space="0" w:color="auto"/>
        <w:right w:val="none" w:sz="0" w:space="0" w:color="auto"/>
      </w:divBdr>
    </w:div>
    <w:div w:id="1423918833">
      <w:bodyDiv w:val="1"/>
      <w:marLeft w:val="0"/>
      <w:marRight w:val="0"/>
      <w:marTop w:val="0"/>
      <w:marBottom w:val="0"/>
      <w:divBdr>
        <w:top w:val="none" w:sz="0" w:space="0" w:color="auto"/>
        <w:left w:val="none" w:sz="0" w:space="0" w:color="auto"/>
        <w:bottom w:val="none" w:sz="0" w:space="0" w:color="auto"/>
        <w:right w:val="none" w:sz="0" w:space="0" w:color="auto"/>
      </w:divBdr>
    </w:div>
    <w:div w:id="1522625868">
      <w:bodyDiv w:val="1"/>
      <w:marLeft w:val="0"/>
      <w:marRight w:val="0"/>
      <w:marTop w:val="0"/>
      <w:marBottom w:val="0"/>
      <w:divBdr>
        <w:top w:val="none" w:sz="0" w:space="0" w:color="auto"/>
        <w:left w:val="none" w:sz="0" w:space="0" w:color="auto"/>
        <w:bottom w:val="none" w:sz="0" w:space="0" w:color="auto"/>
        <w:right w:val="none" w:sz="0" w:space="0" w:color="auto"/>
      </w:divBdr>
    </w:div>
    <w:div w:id="1717267458">
      <w:bodyDiv w:val="1"/>
      <w:marLeft w:val="0"/>
      <w:marRight w:val="0"/>
      <w:marTop w:val="0"/>
      <w:marBottom w:val="0"/>
      <w:divBdr>
        <w:top w:val="none" w:sz="0" w:space="0" w:color="auto"/>
        <w:left w:val="none" w:sz="0" w:space="0" w:color="auto"/>
        <w:bottom w:val="none" w:sz="0" w:space="0" w:color="auto"/>
        <w:right w:val="none" w:sz="0" w:space="0" w:color="auto"/>
      </w:divBdr>
    </w:div>
    <w:div w:id="1731607973">
      <w:bodyDiv w:val="1"/>
      <w:marLeft w:val="0"/>
      <w:marRight w:val="0"/>
      <w:marTop w:val="0"/>
      <w:marBottom w:val="0"/>
      <w:divBdr>
        <w:top w:val="none" w:sz="0" w:space="0" w:color="auto"/>
        <w:left w:val="none" w:sz="0" w:space="0" w:color="auto"/>
        <w:bottom w:val="none" w:sz="0" w:space="0" w:color="auto"/>
        <w:right w:val="none" w:sz="0" w:space="0" w:color="auto"/>
      </w:divBdr>
    </w:div>
    <w:div w:id="1924608466">
      <w:bodyDiv w:val="1"/>
      <w:marLeft w:val="0"/>
      <w:marRight w:val="0"/>
      <w:marTop w:val="0"/>
      <w:marBottom w:val="0"/>
      <w:divBdr>
        <w:top w:val="none" w:sz="0" w:space="0" w:color="auto"/>
        <w:left w:val="none" w:sz="0" w:space="0" w:color="auto"/>
        <w:bottom w:val="none" w:sz="0" w:space="0" w:color="auto"/>
        <w:right w:val="none" w:sz="0" w:space="0" w:color="auto"/>
      </w:divBdr>
    </w:div>
    <w:div w:id="1935093856">
      <w:bodyDiv w:val="1"/>
      <w:marLeft w:val="0"/>
      <w:marRight w:val="0"/>
      <w:marTop w:val="0"/>
      <w:marBottom w:val="0"/>
      <w:divBdr>
        <w:top w:val="none" w:sz="0" w:space="0" w:color="auto"/>
        <w:left w:val="none" w:sz="0" w:space="0" w:color="auto"/>
        <w:bottom w:val="none" w:sz="0" w:space="0" w:color="auto"/>
        <w:right w:val="none" w:sz="0" w:space="0" w:color="auto"/>
      </w:divBdr>
    </w:div>
    <w:div w:id="1947999941">
      <w:bodyDiv w:val="1"/>
      <w:marLeft w:val="0"/>
      <w:marRight w:val="0"/>
      <w:marTop w:val="0"/>
      <w:marBottom w:val="0"/>
      <w:divBdr>
        <w:top w:val="none" w:sz="0" w:space="0" w:color="auto"/>
        <w:left w:val="none" w:sz="0" w:space="0" w:color="auto"/>
        <w:bottom w:val="none" w:sz="0" w:space="0" w:color="auto"/>
        <w:right w:val="none" w:sz="0" w:space="0" w:color="auto"/>
      </w:divBdr>
    </w:div>
    <w:div w:id="209158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omisweb.co.uk/census/2011/KS106EW/view/1946157395?cols=measures" TargetMode="External"/><Relationship Id="rId18" Type="http://schemas.openxmlformats.org/officeDocument/2006/relationships/chart" Target="charts/chart5.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omisweb.co.uk/query/construct/submit.asp?forward=yes&amp;menuopt=201&amp;subcomp" TargetMode="Externa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omisweb.co.uk/census/2011/DC3304EWLA/view/1132462416?rows=position_age&amp;cols=c_disability" TargetMode="External"/><Relationship Id="rId24" Type="http://schemas.openxmlformats.org/officeDocument/2006/relationships/hyperlink" Target="http://gov.wales/topics/health/publications/socialcare/guidance1/regulatedchildcare/?lang=en" TargetMode="External"/><Relationship Id="rId32"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10" Type="http://schemas.openxmlformats.org/officeDocument/2006/relationships/package" Target="embeddings/Microsoft_Word_Document1.docx"/><Relationship Id="rId19" Type="http://schemas.openxmlformats.org/officeDocument/2006/relationships/chart" Target="charts/chart6.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2.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3.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4.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5.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6.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7.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8.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c:f>
              <c:strCache>
                <c:ptCount val="1"/>
                <c:pt idx="0">
                  <c:v>Area 1</c:v>
                </c:pt>
              </c:strCache>
            </c:strRef>
          </c:tx>
          <c:invertIfNegative val="0"/>
          <c:cat>
            <c:strRef>
              <c:f>Sheet1!$A$3:$A$10</c:f>
              <c:strCache>
                <c:ptCount val="8"/>
                <c:pt idx="0">
                  <c:v>Childminders</c:v>
                </c:pt>
                <c:pt idx="1">
                  <c:v>Day Nurseries</c:v>
                </c:pt>
                <c:pt idx="2">
                  <c:v>Playgroups</c:v>
                </c:pt>
                <c:pt idx="3">
                  <c:v>Cylch Meithrin</c:v>
                </c:pt>
                <c:pt idx="4">
                  <c:v>Flying Start</c:v>
                </c:pt>
                <c:pt idx="5">
                  <c:v>Out of School Clubs</c:v>
                </c:pt>
                <c:pt idx="6">
                  <c:v>Unregistered Out of School Clubs</c:v>
                </c:pt>
                <c:pt idx="7">
                  <c:v>Nurseries offering Out of school club</c:v>
                </c:pt>
              </c:strCache>
            </c:strRef>
          </c:cat>
          <c:val>
            <c:numRef>
              <c:f>Sheet1!$B$3:$B$10</c:f>
              <c:numCache>
                <c:formatCode>General</c:formatCode>
                <c:ptCount val="8"/>
                <c:pt idx="0">
                  <c:v>39</c:v>
                </c:pt>
                <c:pt idx="1">
                  <c:v>9</c:v>
                </c:pt>
                <c:pt idx="2">
                  <c:v>4</c:v>
                </c:pt>
                <c:pt idx="3">
                  <c:v>2</c:v>
                </c:pt>
                <c:pt idx="4">
                  <c:v>1</c:v>
                </c:pt>
                <c:pt idx="5">
                  <c:v>5</c:v>
                </c:pt>
                <c:pt idx="6">
                  <c:v>5</c:v>
                </c:pt>
                <c:pt idx="7">
                  <c:v>6</c:v>
                </c:pt>
              </c:numCache>
            </c:numRef>
          </c:val>
        </c:ser>
        <c:ser>
          <c:idx val="1"/>
          <c:order val="1"/>
          <c:tx>
            <c:strRef>
              <c:f>Sheet1!$C$2</c:f>
              <c:strCache>
                <c:ptCount val="1"/>
                <c:pt idx="0">
                  <c:v>Area 2</c:v>
                </c:pt>
              </c:strCache>
            </c:strRef>
          </c:tx>
          <c:invertIfNegative val="0"/>
          <c:cat>
            <c:strRef>
              <c:f>Sheet1!$A$3:$A$10</c:f>
              <c:strCache>
                <c:ptCount val="8"/>
                <c:pt idx="0">
                  <c:v>Childminders</c:v>
                </c:pt>
                <c:pt idx="1">
                  <c:v>Day Nurseries</c:v>
                </c:pt>
                <c:pt idx="2">
                  <c:v>Playgroups</c:v>
                </c:pt>
                <c:pt idx="3">
                  <c:v>Cylch Meithrin</c:v>
                </c:pt>
                <c:pt idx="4">
                  <c:v>Flying Start</c:v>
                </c:pt>
                <c:pt idx="5">
                  <c:v>Out of School Clubs</c:v>
                </c:pt>
                <c:pt idx="6">
                  <c:v>Unregistered Out of School Clubs</c:v>
                </c:pt>
                <c:pt idx="7">
                  <c:v>Nurseries offering Out of school club</c:v>
                </c:pt>
              </c:strCache>
            </c:strRef>
          </c:cat>
          <c:val>
            <c:numRef>
              <c:f>Sheet1!$C$3:$C$10</c:f>
              <c:numCache>
                <c:formatCode>General</c:formatCode>
                <c:ptCount val="8"/>
                <c:pt idx="0">
                  <c:v>13</c:v>
                </c:pt>
                <c:pt idx="1">
                  <c:v>3</c:v>
                </c:pt>
                <c:pt idx="2">
                  <c:v>4</c:v>
                </c:pt>
                <c:pt idx="3">
                  <c:v>2</c:v>
                </c:pt>
                <c:pt idx="4">
                  <c:v>3</c:v>
                </c:pt>
                <c:pt idx="5">
                  <c:v>1</c:v>
                </c:pt>
                <c:pt idx="6">
                  <c:v>1</c:v>
                </c:pt>
                <c:pt idx="7">
                  <c:v>1</c:v>
                </c:pt>
              </c:numCache>
            </c:numRef>
          </c:val>
        </c:ser>
        <c:ser>
          <c:idx val="2"/>
          <c:order val="2"/>
          <c:tx>
            <c:strRef>
              <c:f>Sheet1!$D$2</c:f>
              <c:strCache>
                <c:ptCount val="1"/>
                <c:pt idx="0">
                  <c:v>Area 3</c:v>
                </c:pt>
              </c:strCache>
            </c:strRef>
          </c:tx>
          <c:invertIfNegative val="0"/>
          <c:cat>
            <c:strRef>
              <c:f>Sheet1!$A$3:$A$10</c:f>
              <c:strCache>
                <c:ptCount val="8"/>
                <c:pt idx="0">
                  <c:v>Childminders</c:v>
                </c:pt>
                <c:pt idx="1">
                  <c:v>Day Nurseries</c:v>
                </c:pt>
                <c:pt idx="2">
                  <c:v>Playgroups</c:v>
                </c:pt>
                <c:pt idx="3">
                  <c:v>Cylch Meithrin</c:v>
                </c:pt>
                <c:pt idx="4">
                  <c:v>Flying Start</c:v>
                </c:pt>
                <c:pt idx="5">
                  <c:v>Out of School Clubs</c:v>
                </c:pt>
                <c:pt idx="6">
                  <c:v>Unregistered Out of School Clubs</c:v>
                </c:pt>
                <c:pt idx="7">
                  <c:v>Nurseries offering Out of school club</c:v>
                </c:pt>
              </c:strCache>
            </c:strRef>
          </c:cat>
          <c:val>
            <c:numRef>
              <c:f>Sheet1!$D$3:$D$10</c:f>
              <c:numCache>
                <c:formatCode>General</c:formatCode>
                <c:ptCount val="8"/>
                <c:pt idx="0">
                  <c:v>7</c:v>
                </c:pt>
                <c:pt idx="1">
                  <c:v>2</c:v>
                </c:pt>
                <c:pt idx="2">
                  <c:v>1</c:v>
                </c:pt>
                <c:pt idx="3">
                  <c:v>1</c:v>
                </c:pt>
                <c:pt idx="4">
                  <c:v>1</c:v>
                </c:pt>
                <c:pt idx="5">
                  <c:v>1</c:v>
                </c:pt>
                <c:pt idx="6">
                  <c:v>2</c:v>
                </c:pt>
                <c:pt idx="7">
                  <c:v>1</c:v>
                </c:pt>
              </c:numCache>
            </c:numRef>
          </c:val>
        </c:ser>
        <c:ser>
          <c:idx val="3"/>
          <c:order val="3"/>
          <c:tx>
            <c:strRef>
              <c:f>Sheet1!$E$2</c:f>
              <c:strCache>
                <c:ptCount val="1"/>
                <c:pt idx="0">
                  <c:v>Area 4</c:v>
                </c:pt>
              </c:strCache>
            </c:strRef>
          </c:tx>
          <c:invertIfNegative val="0"/>
          <c:cat>
            <c:strRef>
              <c:f>Sheet1!$A$3:$A$10</c:f>
              <c:strCache>
                <c:ptCount val="8"/>
                <c:pt idx="0">
                  <c:v>Childminders</c:v>
                </c:pt>
                <c:pt idx="1">
                  <c:v>Day Nurseries</c:v>
                </c:pt>
                <c:pt idx="2">
                  <c:v>Playgroups</c:v>
                </c:pt>
                <c:pt idx="3">
                  <c:v>Cylch Meithrin</c:v>
                </c:pt>
                <c:pt idx="4">
                  <c:v>Flying Start</c:v>
                </c:pt>
                <c:pt idx="5">
                  <c:v>Out of School Clubs</c:v>
                </c:pt>
                <c:pt idx="6">
                  <c:v>Unregistered Out of School Clubs</c:v>
                </c:pt>
                <c:pt idx="7">
                  <c:v>Nurseries offering Out of school club</c:v>
                </c:pt>
              </c:strCache>
            </c:strRef>
          </c:cat>
          <c:val>
            <c:numRef>
              <c:f>Sheet1!$E$3:$E$10</c:f>
              <c:numCache>
                <c:formatCode>General</c:formatCode>
                <c:ptCount val="8"/>
                <c:pt idx="0">
                  <c:v>4</c:v>
                </c:pt>
                <c:pt idx="1">
                  <c:v>4</c:v>
                </c:pt>
                <c:pt idx="2">
                  <c:v>2</c:v>
                </c:pt>
                <c:pt idx="3">
                  <c:v>3</c:v>
                </c:pt>
                <c:pt idx="4">
                  <c:v>5</c:v>
                </c:pt>
                <c:pt idx="5">
                  <c:v>5</c:v>
                </c:pt>
                <c:pt idx="6">
                  <c:v>0</c:v>
                </c:pt>
                <c:pt idx="7">
                  <c:v>5</c:v>
                </c:pt>
              </c:numCache>
            </c:numRef>
          </c:val>
        </c:ser>
        <c:ser>
          <c:idx val="4"/>
          <c:order val="4"/>
          <c:tx>
            <c:strRef>
              <c:f>Sheet1!$F$2</c:f>
              <c:strCache>
                <c:ptCount val="1"/>
                <c:pt idx="0">
                  <c:v>Area 5</c:v>
                </c:pt>
              </c:strCache>
            </c:strRef>
          </c:tx>
          <c:invertIfNegative val="0"/>
          <c:cat>
            <c:strRef>
              <c:f>Sheet1!$A$3:$A$10</c:f>
              <c:strCache>
                <c:ptCount val="8"/>
                <c:pt idx="0">
                  <c:v>Childminders</c:v>
                </c:pt>
                <c:pt idx="1">
                  <c:v>Day Nurseries</c:v>
                </c:pt>
                <c:pt idx="2">
                  <c:v>Playgroups</c:v>
                </c:pt>
                <c:pt idx="3">
                  <c:v>Cylch Meithrin</c:v>
                </c:pt>
                <c:pt idx="4">
                  <c:v>Flying Start</c:v>
                </c:pt>
                <c:pt idx="5">
                  <c:v>Out of School Clubs</c:v>
                </c:pt>
                <c:pt idx="6">
                  <c:v>Unregistered Out of School Clubs</c:v>
                </c:pt>
                <c:pt idx="7">
                  <c:v>Nurseries offering Out of school club</c:v>
                </c:pt>
              </c:strCache>
            </c:strRef>
          </c:cat>
          <c:val>
            <c:numRef>
              <c:f>Sheet1!$F$3:$F$10</c:f>
              <c:numCache>
                <c:formatCode>General</c:formatCode>
                <c:ptCount val="8"/>
                <c:pt idx="0">
                  <c:v>16</c:v>
                </c:pt>
                <c:pt idx="1">
                  <c:v>1</c:v>
                </c:pt>
                <c:pt idx="2">
                  <c:v>3</c:v>
                </c:pt>
                <c:pt idx="3">
                  <c:v>1</c:v>
                </c:pt>
                <c:pt idx="4">
                  <c:v>1</c:v>
                </c:pt>
                <c:pt idx="5">
                  <c:v>1</c:v>
                </c:pt>
                <c:pt idx="6">
                  <c:v>1</c:v>
                </c:pt>
                <c:pt idx="7">
                  <c:v>1</c:v>
                </c:pt>
              </c:numCache>
            </c:numRef>
          </c:val>
        </c:ser>
        <c:ser>
          <c:idx val="5"/>
          <c:order val="5"/>
          <c:tx>
            <c:strRef>
              <c:f>Sheet1!$G$2</c:f>
              <c:strCache>
                <c:ptCount val="1"/>
                <c:pt idx="0">
                  <c:v>Area 6</c:v>
                </c:pt>
              </c:strCache>
            </c:strRef>
          </c:tx>
          <c:invertIfNegative val="0"/>
          <c:cat>
            <c:strRef>
              <c:f>Sheet1!$A$3:$A$10</c:f>
              <c:strCache>
                <c:ptCount val="8"/>
                <c:pt idx="0">
                  <c:v>Childminders</c:v>
                </c:pt>
                <c:pt idx="1">
                  <c:v>Day Nurseries</c:v>
                </c:pt>
                <c:pt idx="2">
                  <c:v>Playgroups</c:v>
                </c:pt>
                <c:pt idx="3">
                  <c:v>Cylch Meithrin</c:v>
                </c:pt>
                <c:pt idx="4">
                  <c:v>Flying Start</c:v>
                </c:pt>
                <c:pt idx="5">
                  <c:v>Out of School Clubs</c:v>
                </c:pt>
                <c:pt idx="6">
                  <c:v>Unregistered Out of School Clubs</c:v>
                </c:pt>
                <c:pt idx="7">
                  <c:v>Nurseries offering Out of school club</c:v>
                </c:pt>
              </c:strCache>
            </c:strRef>
          </c:cat>
          <c:val>
            <c:numRef>
              <c:f>Sheet1!$G$3:$G$10</c:f>
              <c:numCache>
                <c:formatCode>General</c:formatCode>
                <c:ptCount val="8"/>
                <c:pt idx="0">
                  <c:v>5</c:v>
                </c:pt>
                <c:pt idx="1">
                  <c:v>3</c:v>
                </c:pt>
                <c:pt idx="2">
                  <c:v>0</c:v>
                </c:pt>
                <c:pt idx="3">
                  <c:v>1</c:v>
                </c:pt>
                <c:pt idx="4">
                  <c:v>0</c:v>
                </c:pt>
                <c:pt idx="5">
                  <c:v>2</c:v>
                </c:pt>
                <c:pt idx="6">
                  <c:v>0</c:v>
                </c:pt>
                <c:pt idx="7">
                  <c:v>3</c:v>
                </c:pt>
              </c:numCache>
            </c:numRef>
          </c:val>
        </c:ser>
        <c:dLbls>
          <c:showLegendKey val="0"/>
          <c:showVal val="0"/>
          <c:showCatName val="0"/>
          <c:showSerName val="0"/>
          <c:showPercent val="0"/>
          <c:showBubbleSize val="0"/>
        </c:dLbls>
        <c:gapWidth val="150"/>
        <c:axId val="50947200"/>
        <c:axId val="50948736"/>
      </c:barChart>
      <c:catAx>
        <c:axId val="50947200"/>
        <c:scaling>
          <c:orientation val="minMax"/>
        </c:scaling>
        <c:delete val="0"/>
        <c:axPos val="b"/>
        <c:majorTickMark val="out"/>
        <c:minorTickMark val="none"/>
        <c:tickLblPos val="nextTo"/>
        <c:crossAx val="50948736"/>
        <c:crosses val="autoZero"/>
        <c:auto val="1"/>
        <c:lblAlgn val="ctr"/>
        <c:lblOffset val="100"/>
        <c:noMultiLvlLbl val="0"/>
      </c:catAx>
      <c:valAx>
        <c:axId val="50948736"/>
        <c:scaling>
          <c:orientation val="minMax"/>
        </c:scaling>
        <c:delete val="0"/>
        <c:axPos val="l"/>
        <c:majorGridlines/>
        <c:numFmt formatCode="General" sourceLinked="1"/>
        <c:majorTickMark val="out"/>
        <c:minorTickMark val="none"/>
        <c:tickLblPos val="nextTo"/>
        <c:crossAx val="509472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Sheet1!$B$66</c:f>
              <c:strCache>
                <c:ptCount val="1"/>
                <c:pt idx="0">
                  <c:v>English schools</c:v>
                </c:pt>
              </c:strCache>
            </c:strRef>
          </c:tx>
          <c:invertIfNegative val="0"/>
          <c:cat>
            <c:strRef>
              <c:f>Sheet1!$C$65:$H$65</c:f>
              <c:strCache>
                <c:ptCount val="6"/>
                <c:pt idx="0">
                  <c:v>area 1</c:v>
                </c:pt>
                <c:pt idx="1">
                  <c:v>area 2</c:v>
                </c:pt>
                <c:pt idx="2">
                  <c:v>area 3</c:v>
                </c:pt>
                <c:pt idx="3">
                  <c:v>area 4</c:v>
                </c:pt>
                <c:pt idx="4">
                  <c:v>area 5</c:v>
                </c:pt>
                <c:pt idx="5">
                  <c:v>area 6</c:v>
                </c:pt>
              </c:strCache>
            </c:strRef>
          </c:cat>
          <c:val>
            <c:numRef>
              <c:f>Sheet1!$C$66:$H$66</c:f>
              <c:numCache>
                <c:formatCode>General</c:formatCode>
                <c:ptCount val="6"/>
                <c:pt idx="0">
                  <c:v>14</c:v>
                </c:pt>
                <c:pt idx="1">
                  <c:v>13</c:v>
                </c:pt>
                <c:pt idx="2">
                  <c:v>4</c:v>
                </c:pt>
                <c:pt idx="3">
                  <c:v>7</c:v>
                </c:pt>
                <c:pt idx="4">
                  <c:v>4</c:v>
                </c:pt>
                <c:pt idx="5">
                  <c:v>4</c:v>
                </c:pt>
              </c:numCache>
            </c:numRef>
          </c:val>
        </c:ser>
        <c:ser>
          <c:idx val="1"/>
          <c:order val="1"/>
          <c:tx>
            <c:strRef>
              <c:f>Sheet1!$B$67</c:f>
              <c:strCache>
                <c:ptCount val="1"/>
                <c:pt idx="0">
                  <c:v>Welsh Schools</c:v>
                </c:pt>
              </c:strCache>
            </c:strRef>
          </c:tx>
          <c:invertIfNegative val="0"/>
          <c:cat>
            <c:strRef>
              <c:f>Sheet1!$C$65:$H$65</c:f>
              <c:strCache>
                <c:ptCount val="6"/>
                <c:pt idx="0">
                  <c:v>area 1</c:v>
                </c:pt>
                <c:pt idx="1">
                  <c:v>area 2</c:v>
                </c:pt>
                <c:pt idx="2">
                  <c:v>area 3</c:v>
                </c:pt>
                <c:pt idx="3">
                  <c:v>area 4</c:v>
                </c:pt>
                <c:pt idx="4">
                  <c:v>area 5</c:v>
                </c:pt>
                <c:pt idx="5">
                  <c:v>area 6</c:v>
                </c:pt>
              </c:strCache>
            </c:strRef>
          </c:cat>
          <c:val>
            <c:numRef>
              <c:f>Sheet1!$C$67:$H$67</c:f>
              <c:numCache>
                <c:formatCode>General</c:formatCode>
                <c:ptCount val="6"/>
                <c:pt idx="0">
                  <c:v>1</c:v>
                </c:pt>
                <c:pt idx="1">
                  <c:v>1</c:v>
                </c:pt>
                <c:pt idx="2">
                  <c:v>1</c:v>
                </c:pt>
                <c:pt idx="3">
                  <c:v>1</c:v>
                </c:pt>
                <c:pt idx="4">
                  <c:v>0</c:v>
                </c:pt>
                <c:pt idx="5">
                  <c:v>0</c:v>
                </c:pt>
              </c:numCache>
            </c:numRef>
          </c:val>
        </c:ser>
        <c:dLbls>
          <c:showLegendKey val="0"/>
          <c:showVal val="0"/>
          <c:showCatName val="0"/>
          <c:showSerName val="0"/>
          <c:showPercent val="0"/>
          <c:showBubbleSize val="0"/>
        </c:dLbls>
        <c:gapWidth val="150"/>
        <c:axId val="82716160"/>
        <c:axId val="82717696"/>
      </c:barChart>
      <c:catAx>
        <c:axId val="82716160"/>
        <c:scaling>
          <c:orientation val="minMax"/>
        </c:scaling>
        <c:delete val="0"/>
        <c:axPos val="b"/>
        <c:majorTickMark val="out"/>
        <c:minorTickMark val="none"/>
        <c:tickLblPos val="nextTo"/>
        <c:crossAx val="82717696"/>
        <c:crosses val="autoZero"/>
        <c:auto val="1"/>
        <c:lblAlgn val="ctr"/>
        <c:lblOffset val="100"/>
        <c:noMultiLvlLbl val="0"/>
      </c:catAx>
      <c:valAx>
        <c:axId val="82717696"/>
        <c:scaling>
          <c:orientation val="minMax"/>
        </c:scaling>
        <c:delete val="0"/>
        <c:axPos val="l"/>
        <c:majorGridlines/>
        <c:numFmt formatCode="General" sourceLinked="1"/>
        <c:majorTickMark val="out"/>
        <c:minorTickMark val="none"/>
        <c:tickLblPos val="nextTo"/>
        <c:crossAx val="82716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Gender Split of Children Attending After School Club</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09147449439364E-2"/>
          <c:y val="0.14037333119619588"/>
          <c:w val="0.55634594456180786"/>
          <c:h val="0.8133303947693562"/>
        </c:manualLayout>
      </c:layout>
      <c:pie3DChart>
        <c:varyColors val="1"/>
        <c:ser>
          <c:idx val="0"/>
          <c:order val="0"/>
          <c:explosion val="25"/>
          <c:dLbls>
            <c:dLblPos val="bestFit"/>
            <c:showLegendKey val="0"/>
            <c:showVal val="1"/>
            <c:showCatName val="0"/>
            <c:showSerName val="0"/>
            <c:showPercent val="0"/>
            <c:showBubbleSize val="0"/>
            <c:showLeaderLines val="1"/>
          </c:dLbls>
          <c:cat>
            <c:strRef>
              <c:f>Sheet1!$A$1:$B$1</c:f>
              <c:strCache>
                <c:ptCount val="2"/>
                <c:pt idx="0">
                  <c:v>Number of Girls attending ASC</c:v>
                </c:pt>
                <c:pt idx="1">
                  <c:v>Number of Boys attending ASC</c:v>
                </c:pt>
              </c:strCache>
            </c:strRef>
          </c:cat>
          <c:val>
            <c:numRef>
              <c:f>Sheet1!$A$2:$B$2</c:f>
              <c:numCache>
                <c:formatCode>#\ ?/?</c:formatCode>
                <c:ptCount val="2"/>
                <c:pt idx="0">
                  <c:v>10</c:v>
                </c:pt>
                <c:pt idx="1">
                  <c:v>8</c:v>
                </c:pt>
              </c:numCache>
            </c:numRef>
          </c:val>
        </c:ser>
        <c:dLbls>
          <c:dLblPos val="bestFit"/>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Ages of children attending After School Club</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0.18969925634295712"/>
          <c:w val="0.77202887139107612"/>
          <c:h val="0.74548592884222808"/>
        </c:manualLayout>
      </c:layout>
      <c:pie3DChart>
        <c:varyColors val="1"/>
        <c:ser>
          <c:idx val="0"/>
          <c:order val="0"/>
          <c:tx>
            <c:strRef>
              <c:f>Sheet1!$B$1</c:f>
              <c:strCache>
                <c:ptCount val="1"/>
                <c:pt idx="0">
                  <c:v>Number of children attending</c:v>
                </c:pt>
              </c:strCache>
            </c:strRef>
          </c:tx>
          <c:explosion val="25"/>
          <c:dLbls>
            <c:dLblPos val="ctr"/>
            <c:showLegendKey val="0"/>
            <c:showVal val="1"/>
            <c:showCatName val="0"/>
            <c:showSerName val="0"/>
            <c:showPercent val="0"/>
            <c:showBubbleSize val="0"/>
            <c:showLeaderLines val="1"/>
          </c:dLbls>
          <c:cat>
            <c:strRef>
              <c:f>Sheet1!$A$2:$A$6</c:f>
              <c:strCache>
                <c:ptCount val="5"/>
                <c:pt idx="0">
                  <c:v>7 years</c:v>
                </c:pt>
                <c:pt idx="1">
                  <c:v>8 years</c:v>
                </c:pt>
                <c:pt idx="2">
                  <c:v>9 years</c:v>
                </c:pt>
                <c:pt idx="3">
                  <c:v>10 years</c:v>
                </c:pt>
                <c:pt idx="4">
                  <c:v>11 years</c:v>
                </c:pt>
              </c:strCache>
            </c:strRef>
          </c:cat>
          <c:val>
            <c:numRef>
              <c:f>Sheet1!$B$2:$B$6</c:f>
              <c:numCache>
                <c:formatCode>General</c:formatCode>
                <c:ptCount val="5"/>
                <c:pt idx="1">
                  <c:v>9</c:v>
                </c:pt>
                <c:pt idx="2">
                  <c:v>6</c:v>
                </c:pt>
                <c:pt idx="3">
                  <c:v>1</c:v>
                </c:pt>
                <c:pt idx="4">
                  <c:v>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How</a:t>
            </a:r>
            <a:r>
              <a:rPr lang="en-US" sz="1400" baseline="0"/>
              <a:t> many days of the week do you attend After School Club?</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205128205128206E-2"/>
          <c:y val="0.21215855760078661"/>
          <c:w val="0.79283444377145162"/>
          <c:h val="0.72127268124725008"/>
        </c:manualLayout>
      </c:layout>
      <c:pie3DChart>
        <c:varyColors val="1"/>
        <c:ser>
          <c:idx val="0"/>
          <c:order val="0"/>
          <c:tx>
            <c:strRef>
              <c:f>Sheet1!$B$1</c:f>
              <c:strCache>
                <c:ptCount val="1"/>
                <c:pt idx="0">
                  <c:v>Number of Children</c:v>
                </c:pt>
              </c:strCache>
            </c:strRef>
          </c:tx>
          <c:explosion val="25"/>
          <c:dLbls>
            <c:dLblPos val="ctr"/>
            <c:showLegendKey val="0"/>
            <c:showVal val="1"/>
            <c:showCatName val="0"/>
            <c:showSerName val="0"/>
            <c:showPercent val="0"/>
            <c:showBubbleSize val="0"/>
            <c:showLeaderLines val="1"/>
          </c:dLbls>
          <c:cat>
            <c:strRef>
              <c:f>Sheet1!$A$2:$A$6</c:f>
              <c:strCache>
                <c:ptCount val="5"/>
                <c:pt idx="0">
                  <c:v>1 day</c:v>
                </c:pt>
                <c:pt idx="1">
                  <c:v>2 days</c:v>
                </c:pt>
                <c:pt idx="2">
                  <c:v>3 days</c:v>
                </c:pt>
                <c:pt idx="3">
                  <c:v>4 days</c:v>
                </c:pt>
                <c:pt idx="4">
                  <c:v>5 days</c:v>
                </c:pt>
              </c:strCache>
            </c:strRef>
          </c:cat>
          <c:val>
            <c:numRef>
              <c:f>Sheet1!$B$2:$B$6</c:f>
              <c:numCache>
                <c:formatCode>General</c:formatCode>
                <c:ptCount val="5"/>
                <c:pt idx="0">
                  <c:v>0</c:v>
                </c:pt>
                <c:pt idx="1">
                  <c:v>6</c:v>
                </c:pt>
                <c:pt idx="2">
                  <c:v>3</c:v>
                </c:pt>
                <c:pt idx="3">
                  <c:v>1</c:v>
                </c:pt>
                <c:pt idx="4">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Why</a:t>
            </a:r>
            <a:r>
              <a:rPr lang="en-US" sz="1400" baseline="0"/>
              <a:t> do you attend After School Club?</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Number of children</c:v>
                </c:pt>
              </c:strCache>
            </c:strRef>
          </c:tx>
          <c:explosion val="25"/>
          <c:dLbls>
            <c:dLblPos val="ctr"/>
            <c:showLegendKey val="0"/>
            <c:showVal val="1"/>
            <c:showCatName val="0"/>
            <c:showSerName val="0"/>
            <c:showPercent val="0"/>
            <c:showBubbleSize val="0"/>
            <c:showLeaderLines val="1"/>
          </c:dLbls>
          <c:cat>
            <c:strRef>
              <c:f>Sheet1!$A$2:$A$4</c:f>
              <c:strCache>
                <c:ptCount val="3"/>
                <c:pt idx="0">
                  <c:v>Parents work</c:v>
                </c:pt>
                <c:pt idx="1">
                  <c:v>I enjoy After School Club</c:v>
                </c:pt>
                <c:pt idx="2">
                  <c:v>My friends go</c:v>
                </c:pt>
              </c:strCache>
            </c:strRef>
          </c:cat>
          <c:val>
            <c:numRef>
              <c:f>Sheet1!$B$2:$B$4</c:f>
              <c:numCache>
                <c:formatCode>General</c:formatCode>
                <c:ptCount val="3"/>
                <c:pt idx="0">
                  <c:v>14</c:v>
                </c:pt>
                <c:pt idx="1">
                  <c:v>3</c:v>
                </c:pt>
                <c:pt idx="2">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 Do</a:t>
            </a:r>
            <a:r>
              <a:rPr lang="en-US" sz="1400" baseline="0"/>
              <a:t> your parents want you to go to After School Club in Comprehensive School?</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 Number of Children</c:v>
                </c:pt>
              </c:strCache>
            </c:strRef>
          </c:tx>
          <c:explosion val="25"/>
          <c:dLbls>
            <c:dLblPos val="ctr"/>
            <c:showLegendKey val="0"/>
            <c:showVal val="1"/>
            <c:showCatName val="0"/>
            <c:showSerName val="0"/>
            <c:showPercent val="0"/>
            <c:showBubbleSize val="0"/>
            <c:showLeaderLines val="1"/>
          </c:dLbls>
          <c:cat>
            <c:strRef>
              <c:f>Sheet1!$A$2:$A$3</c:f>
              <c:strCache>
                <c:ptCount val="2"/>
                <c:pt idx="0">
                  <c:v>Yes</c:v>
                </c:pt>
                <c:pt idx="1">
                  <c:v>No</c:v>
                </c:pt>
              </c:strCache>
            </c:strRef>
          </c:cat>
          <c:val>
            <c:numRef>
              <c:f>Sheet1!$B$2:$B$3</c:f>
              <c:numCache>
                <c:formatCode>General</c:formatCode>
                <c:ptCount val="2"/>
                <c:pt idx="0">
                  <c:v>13</c:v>
                </c:pt>
                <c:pt idx="1">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Would</a:t>
            </a:r>
            <a:r>
              <a:rPr lang="en-US" sz="1400" baseline="0"/>
              <a:t> you like to attend After School Club in Comprehensive School?</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Number of Children</c:v>
                </c:pt>
              </c:strCache>
            </c:strRef>
          </c:tx>
          <c:explosion val="25"/>
          <c:dLbls>
            <c:dLblPos val="ctr"/>
            <c:showLegendKey val="0"/>
            <c:showVal val="1"/>
            <c:showCatName val="0"/>
            <c:showSerName val="0"/>
            <c:showPercent val="0"/>
            <c:showBubbleSize val="0"/>
            <c:showLeaderLines val="1"/>
          </c:dLbls>
          <c:cat>
            <c:strRef>
              <c:f>Sheet1!$A$2:$A$3</c:f>
              <c:strCache>
                <c:ptCount val="2"/>
                <c:pt idx="0">
                  <c:v>Yes </c:v>
                </c:pt>
                <c:pt idx="1">
                  <c:v>No</c:v>
                </c:pt>
              </c:strCache>
            </c:strRef>
          </c:cat>
          <c:val>
            <c:numRef>
              <c:f>Sheet1!$B$2:$B$3</c:f>
              <c:numCache>
                <c:formatCode>General</c:formatCode>
                <c:ptCount val="2"/>
                <c:pt idx="0">
                  <c:v>10</c:v>
                </c:pt>
                <c:pt idx="1">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Why</a:t>
            </a:r>
            <a:r>
              <a:rPr lang="en-US" sz="1400" baseline="0"/>
              <a:t> would you like to attend After School in Comprehensive School?</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Number of Children</c:v>
                </c:pt>
              </c:strCache>
            </c:strRef>
          </c:tx>
          <c:explosion val="25"/>
          <c:dLbls>
            <c:dLblPos val="ctr"/>
            <c:showLegendKey val="0"/>
            <c:showVal val="1"/>
            <c:showCatName val="0"/>
            <c:showSerName val="0"/>
            <c:showPercent val="0"/>
            <c:showBubbleSize val="0"/>
            <c:showLeaderLines val="1"/>
          </c:dLbls>
          <c:cat>
            <c:strRef>
              <c:f>Sheet1!$A$2:$A$4</c:f>
              <c:strCache>
                <c:ptCount val="3"/>
                <c:pt idx="0">
                  <c:v>I want to spend time with my friends</c:v>
                </c:pt>
                <c:pt idx="1">
                  <c:v>It's always fun</c:v>
                </c:pt>
                <c:pt idx="2">
                  <c:v>I can do my homework</c:v>
                </c:pt>
              </c:strCache>
            </c:strRef>
          </c:cat>
          <c:val>
            <c:numRef>
              <c:f>Sheet1!$B$2:$B$4</c:f>
              <c:numCache>
                <c:formatCode>General</c:formatCode>
                <c:ptCount val="3"/>
                <c:pt idx="0">
                  <c:v>3</c:v>
                </c:pt>
                <c:pt idx="1">
                  <c:v>5</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What</a:t>
            </a:r>
            <a:r>
              <a:rPr lang="en-US" sz="1400" baseline="0"/>
              <a:t> activities would you like to participate in After School Club?</a:t>
            </a:r>
            <a:endParaRPr lang="en-US" sz="1400"/>
          </a:p>
        </c:rich>
      </c:tx>
      <c:overlay val="0"/>
    </c:title>
    <c:autoTitleDeleted val="0"/>
    <c:plotArea>
      <c:layout>
        <c:manualLayout>
          <c:layoutTarget val="inner"/>
          <c:xMode val="edge"/>
          <c:yMode val="edge"/>
          <c:x val="5.5979400830823194E-2"/>
          <c:y val="9.7515490369410193E-2"/>
          <c:w val="0.55230239748874155"/>
          <c:h val="0.83351134524705628"/>
        </c:manualLayout>
      </c:layout>
      <c:pieChart>
        <c:varyColors val="1"/>
        <c:ser>
          <c:idx val="0"/>
          <c:order val="0"/>
          <c:tx>
            <c:strRef>
              <c:f>Sheet1!$B$1</c:f>
              <c:strCache>
                <c:ptCount val="1"/>
                <c:pt idx="0">
                  <c:v>Number of Children</c:v>
                </c:pt>
              </c:strCache>
            </c:strRef>
          </c:tx>
          <c:explosion val="1"/>
          <c:dLbls>
            <c:dLblPos val="ctr"/>
            <c:showLegendKey val="0"/>
            <c:showVal val="1"/>
            <c:showCatName val="0"/>
            <c:showSerName val="0"/>
            <c:showPercent val="0"/>
            <c:showBubbleSize val="0"/>
            <c:showLeaderLines val="1"/>
          </c:dLbls>
          <c:cat>
            <c:strRef>
              <c:f>Sheet1!$A$2:$A$23</c:f>
              <c:strCache>
                <c:ptCount val="22"/>
                <c:pt idx="0">
                  <c:v>Rugby</c:v>
                </c:pt>
                <c:pt idx="1">
                  <c:v>Drama</c:v>
                </c:pt>
                <c:pt idx="2">
                  <c:v>Gymnastics</c:v>
                </c:pt>
                <c:pt idx="3">
                  <c:v>Wii Club</c:v>
                </c:pt>
                <c:pt idx="4">
                  <c:v>Cooking</c:v>
                </c:pt>
                <c:pt idx="5">
                  <c:v>Arts and Crafts</c:v>
                </c:pt>
                <c:pt idx="6">
                  <c:v>Singing</c:v>
                </c:pt>
                <c:pt idx="7">
                  <c:v>Beauty Club</c:v>
                </c:pt>
                <c:pt idx="8">
                  <c:v>Fitness Club</c:v>
                </c:pt>
                <c:pt idx="9">
                  <c:v>Homework</c:v>
                </c:pt>
                <c:pt idx="10">
                  <c:v>Football</c:v>
                </c:pt>
                <c:pt idx="11">
                  <c:v>Film Making</c:v>
                </c:pt>
                <c:pt idx="12">
                  <c:v>Dodgeball</c:v>
                </c:pt>
                <c:pt idx="13">
                  <c:v>Mountain Biking</c:v>
                </c:pt>
                <c:pt idx="14">
                  <c:v>Horse Riding</c:v>
                </c:pt>
                <c:pt idx="15">
                  <c:v>Netball</c:v>
                </c:pt>
                <c:pt idx="16">
                  <c:v>Hockey</c:v>
                </c:pt>
                <c:pt idx="17">
                  <c:v>D J Skills</c:v>
                </c:pt>
                <c:pt idx="18">
                  <c:v>Basketball</c:v>
                </c:pt>
                <c:pt idx="19">
                  <c:v>Computers</c:v>
                </c:pt>
                <c:pt idx="20">
                  <c:v>Emoji Making</c:v>
                </c:pt>
                <c:pt idx="21">
                  <c:v>Just chill</c:v>
                </c:pt>
              </c:strCache>
            </c:strRef>
          </c:cat>
          <c:val>
            <c:numRef>
              <c:f>Sheet1!$B$2:$B$23</c:f>
              <c:numCache>
                <c:formatCode>General</c:formatCode>
                <c:ptCount val="22"/>
                <c:pt idx="0">
                  <c:v>5</c:v>
                </c:pt>
                <c:pt idx="1">
                  <c:v>8</c:v>
                </c:pt>
                <c:pt idx="2">
                  <c:v>5</c:v>
                </c:pt>
                <c:pt idx="3">
                  <c:v>8</c:v>
                </c:pt>
                <c:pt idx="4">
                  <c:v>11</c:v>
                </c:pt>
                <c:pt idx="5">
                  <c:v>11</c:v>
                </c:pt>
                <c:pt idx="6">
                  <c:v>3</c:v>
                </c:pt>
                <c:pt idx="7">
                  <c:v>7</c:v>
                </c:pt>
                <c:pt idx="8">
                  <c:v>6</c:v>
                </c:pt>
                <c:pt idx="9">
                  <c:v>3</c:v>
                </c:pt>
                <c:pt idx="10">
                  <c:v>6</c:v>
                </c:pt>
                <c:pt idx="11">
                  <c:v>6</c:v>
                </c:pt>
                <c:pt idx="12">
                  <c:v>6</c:v>
                </c:pt>
                <c:pt idx="13">
                  <c:v>4</c:v>
                </c:pt>
                <c:pt idx="14">
                  <c:v>1</c:v>
                </c:pt>
                <c:pt idx="15">
                  <c:v>8</c:v>
                </c:pt>
                <c:pt idx="16">
                  <c:v>6</c:v>
                </c:pt>
                <c:pt idx="17">
                  <c:v>5</c:v>
                </c:pt>
                <c:pt idx="18">
                  <c:v>1</c:v>
                </c:pt>
                <c:pt idx="19">
                  <c:v>1</c:v>
                </c:pt>
                <c:pt idx="20">
                  <c:v>1</c:v>
                </c:pt>
                <c:pt idx="21">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Sheet1!$A$2</c:f>
              <c:strCache>
                <c:ptCount val="1"/>
                <c:pt idx="0">
                  <c:v>Number of Childminders </c:v>
                </c:pt>
              </c:strCache>
            </c:strRef>
          </c:tx>
          <c:explosion val="25"/>
          <c:cat>
            <c:strRef>
              <c:f>Sheet1!$B$1:$G$1</c:f>
              <c:strCache>
                <c:ptCount val="6"/>
                <c:pt idx="0">
                  <c:v>area 1</c:v>
                </c:pt>
                <c:pt idx="1">
                  <c:v>area 2</c:v>
                </c:pt>
                <c:pt idx="2">
                  <c:v>area 3</c:v>
                </c:pt>
                <c:pt idx="3">
                  <c:v>area 4</c:v>
                </c:pt>
                <c:pt idx="4">
                  <c:v>area 5</c:v>
                </c:pt>
                <c:pt idx="5">
                  <c:v>area 6</c:v>
                </c:pt>
              </c:strCache>
            </c:strRef>
          </c:cat>
          <c:val>
            <c:numRef>
              <c:f>Sheet1!$B$2:$G$2</c:f>
              <c:numCache>
                <c:formatCode>General</c:formatCode>
                <c:ptCount val="6"/>
                <c:pt idx="0">
                  <c:v>22</c:v>
                </c:pt>
                <c:pt idx="1">
                  <c:v>9</c:v>
                </c:pt>
                <c:pt idx="2">
                  <c:v>4</c:v>
                </c:pt>
                <c:pt idx="3">
                  <c:v>2</c:v>
                </c:pt>
                <c:pt idx="4">
                  <c:v>7</c:v>
                </c:pt>
                <c:pt idx="5">
                  <c:v>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Sheet1!$A$2</c:f>
              <c:strCache>
                <c:ptCount val="1"/>
                <c:pt idx="0">
                  <c:v>Number of Day Nurseries</c:v>
                </c:pt>
              </c:strCache>
            </c:strRef>
          </c:tx>
          <c:explosion val="25"/>
          <c:cat>
            <c:strRef>
              <c:f>Sheet1!$B$1:$G$1</c:f>
              <c:strCache>
                <c:ptCount val="6"/>
                <c:pt idx="0">
                  <c:v>area 1</c:v>
                </c:pt>
                <c:pt idx="1">
                  <c:v>area 2</c:v>
                </c:pt>
                <c:pt idx="2">
                  <c:v>area 3</c:v>
                </c:pt>
                <c:pt idx="3">
                  <c:v>area 4</c:v>
                </c:pt>
                <c:pt idx="4">
                  <c:v>area 5</c:v>
                </c:pt>
                <c:pt idx="5">
                  <c:v>area 6</c:v>
                </c:pt>
              </c:strCache>
            </c:strRef>
          </c:cat>
          <c:val>
            <c:numRef>
              <c:f>Sheet1!$B$2:$G$2</c:f>
              <c:numCache>
                <c:formatCode>General</c:formatCode>
                <c:ptCount val="6"/>
                <c:pt idx="0">
                  <c:v>10</c:v>
                </c:pt>
                <c:pt idx="1">
                  <c:v>3</c:v>
                </c:pt>
                <c:pt idx="2">
                  <c:v>2</c:v>
                </c:pt>
                <c:pt idx="3">
                  <c:v>4</c:v>
                </c:pt>
                <c:pt idx="4">
                  <c:v>2</c:v>
                </c:pt>
                <c:pt idx="5">
                  <c:v>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Sheet1!$A$2</c:f>
              <c:strCache>
                <c:ptCount val="1"/>
                <c:pt idx="0">
                  <c:v>Number of Sessional Care</c:v>
                </c:pt>
              </c:strCache>
            </c:strRef>
          </c:tx>
          <c:explosion val="25"/>
          <c:cat>
            <c:strRef>
              <c:f>Sheet1!$B$1:$G$1</c:f>
              <c:strCache>
                <c:ptCount val="6"/>
                <c:pt idx="0">
                  <c:v>area 1</c:v>
                </c:pt>
                <c:pt idx="1">
                  <c:v>area 2</c:v>
                </c:pt>
                <c:pt idx="2">
                  <c:v>area 3</c:v>
                </c:pt>
                <c:pt idx="3">
                  <c:v>area 4</c:v>
                </c:pt>
                <c:pt idx="4">
                  <c:v>area 5</c:v>
                </c:pt>
                <c:pt idx="5">
                  <c:v>area 6</c:v>
                </c:pt>
              </c:strCache>
            </c:strRef>
          </c:cat>
          <c:val>
            <c:numRef>
              <c:f>Sheet1!$B$2:$G$2</c:f>
              <c:numCache>
                <c:formatCode>General</c:formatCode>
                <c:ptCount val="6"/>
                <c:pt idx="0">
                  <c:v>6</c:v>
                </c:pt>
                <c:pt idx="1">
                  <c:v>7</c:v>
                </c:pt>
                <c:pt idx="2">
                  <c:v>3</c:v>
                </c:pt>
                <c:pt idx="3">
                  <c:v>6</c:v>
                </c:pt>
                <c:pt idx="4">
                  <c:v>3</c:v>
                </c:pt>
                <c:pt idx="5">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Sheet1!$A$2</c:f>
              <c:strCache>
                <c:ptCount val="1"/>
                <c:pt idx="0">
                  <c:v>After School Club Provisions</c:v>
                </c:pt>
              </c:strCache>
            </c:strRef>
          </c:tx>
          <c:invertIfNegative val="0"/>
          <c:cat>
            <c:strRef>
              <c:f>Sheet1!$B$1:$G$1</c:f>
              <c:strCache>
                <c:ptCount val="6"/>
                <c:pt idx="0">
                  <c:v>area 1</c:v>
                </c:pt>
                <c:pt idx="1">
                  <c:v>area 2</c:v>
                </c:pt>
                <c:pt idx="2">
                  <c:v>area 3</c:v>
                </c:pt>
                <c:pt idx="3">
                  <c:v>area 4</c:v>
                </c:pt>
                <c:pt idx="4">
                  <c:v>area 5</c:v>
                </c:pt>
                <c:pt idx="5">
                  <c:v>area 6</c:v>
                </c:pt>
              </c:strCache>
            </c:strRef>
          </c:cat>
          <c:val>
            <c:numRef>
              <c:f>Sheet1!$B$2:$G$2</c:f>
              <c:numCache>
                <c:formatCode>General</c:formatCode>
                <c:ptCount val="6"/>
                <c:pt idx="0">
                  <c:v>4</c:v>
                </c:pt>
                <c:pt idx="1">
                  <c:v>1</c:v>
                </c:pt>
                <c:pt idx="2">
                  <c:v>1</c:v>
                </c:pt>
                <c:pt idx="3">
                  <c:v>0</c:v>
                </c:pt>
                <c:pt idx="4">
                  <c:v>0</c:v>
                </c:pt>
                <c:pt idx="5">
                  <c:v>2</c:v>
                </c:pt>
              </c:numCache>
            </c:numRef>
          </c:val>
        </c:ser>
        <c:dLbls>
          <c:showLegendKey val="0"/>
          <c:showVal val="0"/>
          <c:showCatName val="0"/>
          <c:showSerName val="0"/>
          <c:showPercent val="0"/>
          <c:showBubbleSize val="0"/>
        </c:dLbls>
        <c:gapWidth val="150"/>
        <c:axId val="76841344"/>
        <c:axId val="76842880"/>
      </c:barChart>
      <c:catAx>
        <c:axId val="76841344"/>
        <c:scaling>
          <c:orientation val="minMax"/>
        </c:scaling>
        <c:delete val="0"/>
        <c:axPos val="b"/>
        <c:majorTickMark val="out"/>
        <c:minorTickMark val="none"/>
        <c:tickLblPos val="nextTo"/>
        <c:crossAx val="76842880"/>
        <c:crosses val="autoZero"/>
        <c:auto val="1"/>
        <c:lblAlgn val="ctr"/>
        <c:lblOffset val="100"/>
        <c:noMultiLvlLbl val="0"/>
      </c:catAx>
      <c:valAx>
        <c:axId val="76842880"/>
        <c:scaling>
          <c:orientation val="minMax"/>
        </c:scaling>
        <c:delete val="0"/>
        <c:axPos val="l"/>
        <c:majorGridlines/>
        <c:numFmt formatCode="General" sourceLinked="1"/>
        <c:majorTickMark val="out"/>
        <c:minorTickMark val="none"/>
        <c:tickLblPos val="nextTo"/>
        <c:crossAx val="76841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Sheet1!$A$3</c:f>
              <c:strCache>
                <c:ptCount val="1"/>
                <c:pt idx="0">
                  <c:v>Out of School Clubs</c:v>
                </c:pt>
              </c:strCache>
            </c:strRef>
          </c:tx>
          <c:invertIfNegative val="0"/>
          <c:cat>
            <c:strRef>
              <c:f>Sheet1!$B$2:$I$2</c:f>
              <c:strCache>
                <c:ptCount val="6"/>
                <c:pt idx="0">
                  <c:v>Area 1</c:v>
                </c:pt>
                <c:pt idx="1">
                  <c:v>Area 2</c:v>
                </c:pt>
                <c:pt idx="2">
                  <c:v>Area 3</c:v>
                </c:pt>
                <c:pt idx="3">
                  <c:v>Area 4</c:v>
                </c:pt>
                <c:pt idx="4">
                  <c:v>Area 5</c:v>
                </c:pt>
                <c:pt idx="5">
                  <c:v>Area 6</c:v>
                </c:pt>
              </c:strCache>
            </c:strRef>
          </c:cat>
          <c:val>
            <c:numRef>
              <c:f>Sheet1!$B$3:$I$3</c:f>
              <c:numCache>
                <c:formatCode>General</c:formatCode>
                <c:ptCount val="8"/>
                <c:pt idx="0">
                  <c:v>5</c:v>
                </c:pt>
                <c:pt idx="1">
                  <c:v>1</c:v>
                </c:pt>
                <c:pt idx="2">
                  <c:v>1</c:v>
                </c:pt>
                <c:pt idx="3">
                  <c:v>5</c:v>
                </c:pt>
                <c:pt idx="4">
                  <c:v>1</c:v>
                </c:pt>
                <c:pt idx="5">
                  <c:v>2</c:v>
                </c:pt>
              </c:numCache>
            </c:numRef>
          </c:val>
        </c:ser>
        <c:dLbls>
          <c:showLegendKey val="0"/>
          <c:showVal val="0"/>
          <c:showCatName val="0"/>
          <c:showSerName val="0"/>
          <c:showPercent val="0"/>
          <c:showBubbleSize val="0"/>
        </c:dLbls>
        <c:gapWidth val="150"/>
        <c:axId val="82798464"/>
        <c:axId val="82800000"/>
      </c:barChart>
      <c:catAx>
        <c:axId val="82798464"/>
        <c:scaling>
          <c:orientation val="minMax"/>
        </c:scaling>
        <c:delete val="0"/>
        <c:axPos val="b"/>
        <c:majorTickMark val="out"/>
        <c:minorTickMark val="none"/>
        <c:tickLblPos val="nextTo"/>
        <c:crossAx val="82800000"/>
        <c:crosses val="autoZero"/>
        <c:auto val="1"/>
        <c:lblAlgn val="ctr"/>
        <c:lblOffset val="100"/>
        <c:noMultiLvlLbl val="0"/>
      </c:catAx>
      <c:valAx>
        <c:axId val="82800000"/>
        <c:scaling>
          <c:orientation val="minMax"/>
        </c:scaling>
        <c:delete val="0"/>
        <c:axPos val="l"/>
        <c:majorGridlines/>
        <c:numFmt formatCode="General" sourceLinked="1"/>
        <c:majorTickMark val="out"/>
        <c:minorTickMark val="none"/>
        <c:tickLblPos val="nextTo"/>
        <c:crossAx val="827984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Sheet1!$A$4</c:f>
              <c:strCache>
                <c:ptCount val="1"/>
                <c:pt idx="0">
                  <c:v>Unregistered Out of School Clubs</c:v>
                </c:pt>
              </c:strCache>
            </c:strRef>
          </c:tx>
          <c:invertIfNegative val="0"/>
          <c:val>
            <c:numRef>
              <c:f>Sheet1!$B$4:$I$4</c:f>
              <c:numCache>
                <c:formatCode>General</c:formatCode>
                <c:ptCount val="8"/>
                <c:pt idx="0">
                  <c:v>5</c:v>
                </c:pt>
                <c:pt idx="1">
                  <c:v>1</c:v>
                </c:pt>
                <c:pt idx="2">
                  <c:v>2</c:v>
                </c:pt>
                <c:pt idx="3">
                  <c:v>0</c:v>
                </c:pt>
                <c:pt idx="4">
                  <c:v>1</c:v>
                </c:pt>
                <c:pt idx="5">
                  <c:v>0</c:v>
                </c:pt>
              </c:numCache>
            </c:numRef>
          </c:val>
        </c:ser>
        <c:dLbls>
          <c:showLegendKey val="0"/>
          <c:showVal val="0"/>
          <c:showCatName val="0"/>
          <c:showSerName val="0"/>
          <c:showPercent val="0"/>
          <c:showBubbleSize val="0"/>
        </c:dLbls>
        <c:gapWidth val="150"/>
        <c:axId val="82808192"/>
        <c:axId val="83149952"/>
      </c:barChart>
      <c:catAx>
        <c:axId val="82808192"/>
        <c:scaling>
          <c:orientation val="minMax"/>
        </c:scaling>
        <c:delete val="0"/>
        <c:axPos val="b"/>
        <c:majorTickMark val="out"/>
        <c:minorTickMark val="none"/>
        <c:tickLblPos val="nextTo"/>
        <c:crossAx val="83149952"/>
        <c:crosses val="autoZero"/>
        <c:auto val="1"/>
        <c:lblAlgn val="ctr"/>
        <c:lblOffset val="100"/>
        <c:noMultiLvlLbl val="0"/>
      </c:catAx>
      <c:valAx>
        <c:axId val="83149952"/>
        <c:scaling>
          <c:orientation val="minMax"/>
        </c:scaling>
        <c:delete val="0"/>
        <c:axPos val="l"/>
        <c:majorGridlines/>
        <c:numFmt formatCode="General" sourceLinked="1"/>
        <c:majorTickMark val="out"/>
        <c:minorTickMark val="none"/>
        <c:tickLblPos val="nextTo"/>
        <c:crossAx val="8280819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Sheet1!$A$3</c:f>
              <c:strCache>
                <c:ptCount val="1"/>
                <c:pt idx="0">
                  <c:v>Nurseries offering Out of school club</c:v>
                </c:pt>
              </c:strCache>
            </c:strRef>
          </c:tx>
          <c:invertIfNegative val="0"/>
          <c:cat>
            <c:strRef>
              <c:f>Sheet1!$B$2:$I$2</c:f>
              <c:strCache>
                <c:ptCount val="6"/>
                <c:pt idx="0">
                  <c:v>Area 1</c:v>
                </c:pt>
                <c:pt idx="1">
                  <c:v>Area 2</c:v>
                </c:pt>
                <c:pt idx="2">
                  <c:v>Area 3</c:v>
                </c:pt>
                <c:pt idx="3">
                  <c:v>Area 4</c:v>
                </c:pt>
                <c:pt idx="4">
                  <c:v>Area 5</c:v>
                </c:pt>
                <c:pt idx="5">
                  <c:v>Area 6</c:v>
                </c:pt>
              </c:strCache>
            </c:strRef>
          </c:cat>
          <c:val>
            <c:numRef>
              <c:f>Sheet1!$B$3:$I$3</c:f>
              <c:numCache>
                <c:formatCode>General</c:formatCode>
                <c:ptCount val="8"/>
                <c:pt idx="0">
                  <c:v>6</c:v>
                </c:pt>
                <c:pt idx="1">
                  <c:v>1</c:v>
                </c:pt>
                <c:pt idx="2">
                  <c:v>1</c:v>
                </c:pt>
                <c:pt idx="3">
                  <c:v>5</c:v>
                </c:pt>
                <c:pt idx="4">
                  <c:v>1</c:v>
                </c:pt>
                <c:pt idx="5">
                  <c:v>3</c:v>
                </c:pt>
              </c:numCache>
            </c:numRef>
          </c:val>
        </c:ser>
        <c:dLbls>
          <c:showLegendKey val="0"/>
          <c:showVal val="0"/>
          <c:showCatName val="0"/>
          <c:showSerName val="0"/>
          <c:showPercent val="0"/>
          <c:showBubbleSize val="0"/>
        </c:dLbls>
        <c:gapWidth val="150"/>
        <c:axId val="76829824"/>
        <c:axId val="76831360"/>
      </c:barChart>
      <c:catAx>
        <c:axId val="76829824"/>
        <c:scaling>
          <c:orientation val="minMax"/>
        </c:scaling>
        <c:delete val="0"/>
        <c:axPos val="b"/>
        <c:majorTickMark val="out"/>
        <c:minorTickMark val="none"/>
        <c:tickLblPos val="nextTo"/>
        <c:crossAx val="76831360"/>
        <c:crosses val="autoZero"/>
        <c:auto val="1"/>
        <c:lblAlgn val="ctr"/>
        <c:lblOffset val="100"/>
        <c:noMultiLvlLbl val="0"/>
      </c:catAx>
      <c:valAx>
        <c:axId val="76831360"/>
        <c:scaling>
          <c:orientation val="minMax"/>
        </c:scaling>
        <c:delete val="0"/>
        <c:axPos val="l"/>
        <c:majorGridlines/>
        <c:numFmt formatCode="General" sourceLinked="1"/>
        <c:majorTickMark val="out"/>
        <c:minorTickMark val="none"/>
        <c:tickLblPos val="nextTo"/>
        <c:crossAx val="76829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Non- Maintained Settings</c:v>
                </c:pt>
              </c:strCache>
            </c:strRef>
          </c:tx>
          <c:invertIfNegative val="0"/>
          <c:cat>
            <c:strRef>
              <c:f>Sheet1!$B$1:$G$1</c:f>
              <c:strCache>
                <c:ptCount val="6"/>
                <c:pt idx="0">
                  <c:v>Area 1</c:v>
                </c:pt>
                <c:pt idx="1">
                  <c:v>Area 2</c:v>
                </c:pt>
                <c:pt idx="2">
                  <c:v>Area 3</c:v>
                </c:pt>
                <c:pt idx="3">
                  <c:v>Area 4</c:v>
                </c:pt>
                <c:pt idx="4">
                  <c:v>Area 5</c:v>
                </c:pt>
                <c:pt idx="5">
                  <c:v>Area 5</c:v>
                </c:pt>
              </c:strCache>
            </c:strRef>
          </c:cat>
          <c:val>
            <c:numRef>
              <c:f>Sheet1!$B$2:$G$2</c:f>
              <c:numCache>
                <c:formatCode>General</c:formatCode>
                <c:ptCount val="6"/>
                <c:pt idx="0">
                  <c:v>6</c:v>
                </c:pt>
                <c:pt idx="1">
                  <c:v>2</c:v>
                </c:pt>
                <c:pt idx="2">
                  <c:v>3</c:v>
                </c:pt>
                <c:pt idx="3">
                  <c:v>4</c:v>
                </c:pt>
                <c:pt idx="4">
                  <c:v>3</c:v>
                </c:pt>
                <c:pt idx="5">
                  <c:v>4</c:v>
                </c:pt>
              </c:numCache>
            </c:numRef>
          </c:val>
        </c:ser>
        <c:ser>
          <c:idx val="1"/>
          <c:order val="1"/>
          <c:tx>
            <c:strRef>
              <c:f>Sheet1!$A$3</c:f>
              <c:strCache>
                <c:ptCount val="1"/>
                <c:pt idx="0">
                  <c:v>Primary Schools</c:v>
                </c:pt>
              </c:strCache>
            </c:strRef>
          </c:tx>
          <c:invertIfNegative val="0"/>
          <c:cat>
            <c:strRef>
              <c:f>Sheet1!$B$1:$G$1</c:f>
              <c:strCache>
                <c:ptCount val="6"/>
                <c:pt idx="0">
                  <c:v>Area 1</c:v>
                </c:pt>
                <c:pt idx="1">
                  <c:v>Area 2</c:v>
                </c:pt>
                <c:pt idx="2">
                  <c:v>Area 3</c:v>
                </c:pt>
                <c:pt idx="3">
                  <c:v>Area 4</c:v>
                </c:pt>
                <c:pt idx="4">
                  <c:v>Area 5</c:v>
                </c:pt>
                <c:pt idx="5">
                  <c:v>Area 5</c:v>
                </c:pt>
              </c:strCache>
            </c:strRef>
          </c:cat>
          <c:val>
            <c:numRef>
              <c:f>Sheet1!$B$3:$G$3</c:f>
              <c:numCache>
                <c:formatCode>General</c:formatCode>
                <c:ptCount val="6"/>
                <c:pt idx="0">
                  <c:v>11</c:v>
                </c:pt>
                <c:pt idx="1">
                  <c:v>14</c:v>
                </c:pt>
                <c:pt idx="2">
                  <c:v>5</c:v>
                </c:pt>
                <c:pt idx="3">
                  <c:v>7</c:v>
                </c:pt>
                <c:pt idx="4">
                  <c:v>4</c:v>
                </c:pt>
                <c:pt idx="5">
                  <c:v>4</c:v>
                </c:pt>
              </c:numCache>
            </c:numRef>
          </c:val>
        </c:ser>
        <c:dLbls>
          <c:showLegendKey val="0"/>
          <c:showVal val="0"/>
          <c:showCatName val="0"/>
          <c:showSerName val="0"/>
          <c:showPercent val="0"/>
          <c:showBubbleSize val="0"/>
        </c:dLbls>
        <c:gapWidth val="150"/>
        <c:axId val="84054016"/>
        <c:axId val="84055552"/>
      </c:barChart>
      <c:catAx>
        <c:axId val="84054016"/>
        <c:scaling>
          <c:orientation val="minMax"/>
        </c:scaling>
        <c:delete val="0"/>
        <c:axPos val="b"/>
        <c:majorTickMark val="out"/>
        <c:minorTickMark val="none"/>
        <c:tickLblPos val="nextTo"/>
        <c:crossAx val="84055552"/>
        <c:crosses val="autoZero"/>
        <c:auto val="1"/>
        <c:lblAlgn val="ctr"/>
        <c:lblOffset val="100"/>
        <c:noMultiLvlLbl val="0"/>
      </c:catAx>
      <c:valAx>
        <c:axId val="84055552"/>
        <c:scaling>
          <c:orientation val="minMax"/>
        </c:scaling>
        <c:delete val="0"/>
        <c:axPos val="l"/>
        <c:majorGridlines/>
        <c:numFmt formatCode="General" sourceLinked="1"/>
        <c:majorTickMark val="out"/>
        <c:minorTickMark val="none"/>
        <c:tickLblPos val="nextTo"/>
        <c:crossAx val="84054016"/>
        <c:crosses val="autoZero"/>
        <c:crossBetween val="between"/>
      </c:valAx>
    </c:plotArea>
    <c:legend>
      <c:legendPos val="r"/>
      <c:layout/>
      <c:overlay val="0"/>
    </c:legend>
    <c:plotVisOnly val="1"/>
    <c:dispBlanksAs val="gap"/>
    <c:showDLblsOverMax val="0"/>
  </c:chart>
  <c:externalData r:id="rId1">
    <c:autoUpdate val="0"/>
  </c:externalData>
</c:chartSpace>
</file>

<file path=word/drawings/_rels/drawing3.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0.03189</cdr:x>
      <cdr:y>0.89313</cdr:y>
    </cdr:from>
    <cdr:to>
      <cdr:x>0.96623</cdr:x>
      <cdr:y>0.95674</cdr:y>
    </cdr:to>
    <cdr:sp macro="" textlink="">
      <cdr:nvSpPr>
        <cdr:cNvPr id="3" name="Text Box 2"/>
        <cdr:cNvSpPr txBox="1"/>
      </cdr:nvSpPr>
      <cdr:spPr>
        <a:xfrm xmlns:a="http://schemas.openxmlformats.org/drawingml/2006/main">
          <a:off x="161925" y="3343275"/>
          <a:ext cx="47434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800"/>
            <a:t>Data taken from completed</a:t>
          </a:r>
          <a:r>
            <a:rPr lang="en-GB" sz="800" baseline="0"/>
            <a:t> ASC questionnaires as of Oct 2016</a:t>
          </a:r>
          <a:endParaRPr lang="en-GB" sz="800"/>
        </a:p>
      </cdr:txBody>
    </cdr:sp>
  </cdr:relSizeAnchor>
</c:userShapes>
</file>

<file path=word/drawings/drawing2.xml><?xml version="1.0" encoding="utf-8"?>
<c:userShapes xmlns:c="http://schemas.openxmlformats.org/drawingml/2006/chart">
  <cdr:relSizeAnchor xmlns:cdr="http://schemas.openxmlformats.org/drawingml/2006/chartDrawing">
    <cdr:from>
      <cdr:x>0.37292</cdr:x>
      <cdr:y>0.10243</cdr:y>
    </cdr:from>
    <cdr:to>
      <cdr:x>0.57292</cdr:x>
      <cdr:y>0.43576</cdr:y>
    </cdr:to>
    <cdr:sp macro="" textlink="">
      <cdr:nvSpPr>
        <cdr:cNvPr id="2" name="TextBox 1"/>
        <cdr:cNvSpPr txBox="1"/>
      </cdr:nvSpPr>
      <cdr:spPr>
        <a:xfrm xmlns:a="http://schemas.openxmlformats.org/drawingml/2006/main">
          <a:off x="1704975" y="2809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0.07292</cdr:x>
      <cdr:y>0.89147</cdr:y>
    </cdr:from>
    <cdr:to>
      <cdr:x>0.87083</cdr:x>
      <cdr:y>0.9566</cdr:y>
    </cdr:to>
    <cdr:sp macro="" textlink="">
      <cdr:nvSpPr>
        <cdr:cNvPr id="3" name="TextBox 2"/>
        <cdr:cNvSpPr txBox="1"/>
      </cdr:nvSpPr>
      <cdr:spPr>
        <a:xfrm xmlns:a="http://schemas.openxmlformats.org/drawingml/2006/main">
          <a:off x="348655" y="2738439"/>
          <a:ext cx="3815278" cy="200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Data collected from completed</a:t>
          </a:r>
          <a:r>
            <a:rPr lang="en-GB" sz="800" baseline="0"/>
            <a:t> and returned questionnaires October 2016</a:t>
          </a:r>
          <a:endParaRPr lang="en-GB" sz="800"/>
        </a:p>
      </cdr:txBody>
    </cdr:sp>
  </cdr:relSizeAnchor>
</c:userShapes>
</file>

<file path=word/drawings/drawing3.xml><?xml version="1.0" encoding="utf-8"?>
<c:userShapes xmlns:c="http://schemas.openxmlformats.org/drawingml/2006/chart">
  <cdr:relSizeAnchor xmlns:cdr="http://schemas.openxmlformats.org/drawingml/2006/chartDrawing">
    <cdr:from>
      <cdr:x>0.15962</cdr:x>
      <cdr:y>0.93233</cdr:y>
    </cdr:from>
    <cdr:to>
      <cdr:x>0.80952</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0575" y="3023788"/>
          <a:ext cx="3218967" cy="21947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0.15962</cdr:x>
      <cdr:y>0.93233</cdr:y>
    </cdr:from>
    <cdr:to>
      <cdr:x>0.80952</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0575" y="3023788"/>
          <a:ext cx="3218967" cy="21947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0.18025</cdr:x>
      <cdr:y>0.92571</cdr:y>
    </cdr:from>
    <cdr:to>
      <cdr:x>0.86917</cdr:x>
      <cdr:y>0.9917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9235" y="2870045"/>
          <a:ext cx="3169432" cy="20462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0.18553</cdr:x>
      <cdr:y>0.92217</cdr:y>
    </cdr:from>
    <cdr:to>
      <cdr:x>0.8537</cdr:x>
      <cdr:y>0.98676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0054" y="2920566"/>
          <a:ext cx="3169428" cy="20457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0.18068</cdr:x>
      <cdr:y>0.92388</cdr:y>
    </cdr:from>
    <cdr:to>
      <cdr:x>0.87391</cdr:x>
      <cdr:y>0.99067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6077" y="2829173"/>
          <a:ext cx="3169431" cy="20454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0.05324</cdr:x>
      <cdr:y>0.94959</cdr:y>
    </cdr:from>
    <cdr:to>
      <cdr:x>0.63201</cdr:x>
      <cdr:y>0.99962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5544" y="3875711"/>
          <a:ext cx="3539216" cy="20421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7F3C9-5B76-4461-9347-ACDE8C58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161</Pages>
  <Words>29293</Words>
  <Characters>166973</Characters>
  <Application>Microsoft Office Word</Application>
  <DocSecurity>0</DocSecurity>
  <Lines>1391</Lines>
  <Paragraphs>391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Welsh Government</Company>
  <LinksUpToDate>false</LinksUpToDate>
  <CharactersWithSpaces>195875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Watkins, Alwena (LGC - CYP&amp;F)</dc:creator>
  <cp:lastModifiedBy>Amy Castle</cp:lastModifiedBy>
  <cp:revision>3</cp:revision>
  <cp:lastPrinted>2017-03-14T14:09:00Z</cp:lastPrinted>
  <dcterms:created xsi:type="dcterms:W3CDTF">2017-06-15T11:22:00Z</dcterms:created>
  <dcterms:modified xsi:type="dcterms:W3CDTF">2017-06-15T11:25:00Z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A15389881</vt:lpwstr>
  </property>
  <property fmtid="{D5CDD505-2E9C-101B-9397-08002B2CF9AE}" pid="4" name="Objective-Title">
    <vt:lpwstr>Childcare Sufficiency Assessment Template - with tracked changes</vt:lpwstr>
  </property>
  <property fmtid="{D5CDD505-2E9C-101B-9397-08002B2CF9AE}" pid="5" name="Objective-Comment">
    <vt:lpwstr/>
  </property>
  <property fmtid="{D5CDD505-2E9C-101B-9397-08002B2CF9AE}" pid="6" name="Objective-CreationStamp">
    <vt:filetime>2016-09-20T13:23:06Z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2016-09-22T08:37:06Z</vt:filetime>
  </property>
  <property fmtid="{D5CDD505-2E9C-101B-9397-08002B2CF9AE}" pid="11" name="Objective-Owner">
    <vt:lpwstr>Pound, Anne (EPS - CYP&amp;F)</vt:lpwstr>
  </property>
  <property fmtid="{D5CDD505-2E9C-101B-9397-08002B2CF9AE}" pid="12" name="Objective-Path">
    <vt:lpwstr>Objective Global Folder:Corporate File Plan:POLICY DEVELOPMENT &amp; REGULATION:Policy Development - Health, Well-being &amp; Care:Policy Development - Care - Children:Childcare Sufficiency Duty - Review - Development - All Wales - 2014-2015:Local Authority CSA T</vt:lpwstr>
  </property>
  <property fmtid="{D5CDD505-2E9C-101B-9397-08002B2CF9AE}" pid="13" name="Objective-Parent">
    <vt:lpwstr>Local Authority CSA Template and Annexes</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qA1147866</vt:lpwstr>
  </property>
  <property fmtid="{D5CDD505-2E9C-101B-9397-08002B2CF9AE}" pid="19" name="Objective-Classification">
    <vt:lpwstr>[Inherited - Official - Sensitive]</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2016-09-19T23:00:00Z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